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76" w:rsidRPr="00941DCE" w:rsidRDefault="00462076" w:rsidP="00941DCE">
      <w:pPr>
        <w:outlineLvl w:val="6"/>
        <w:rPr>
          <w:b/>
          <w:sz w:val="36"/>
          <w:szCs w:val="36"/>
          <w:lang w:val="en-US"/>
        </w:rPr>
      </w:pPr>
    </w:p>
    <w:p w:rsidR="00735F16" w:rsidRDefault="00735F16" w:rsidP="00735F16">
      <w:pPr>
        <w:ind w:left="4956" w:firstLine="708"/>
        <w:jc w:val="center"/>
        <w:outlineLvl w:val="6"/>
        <w:rPr>
          <w:b/>
          <w:sz w:val="24"/>
          <w:szCs w:val="24"/>
        </w:rPr>
      </w:pPr>
      <w:r>
        <w:rPr>
          <w:b/>
          <w:sz w:val="24"/>
          <w:szCs w:val="24"/>
        </w:rPr>
        <w:t>ПРОЕКТ!</w:t>
      </w:r>
    </w:p>
    <w:p w:rsidR="00735F16" w:rsidRDefault="00735F16" w:rsidP="00462076">
      <w:pPr>
        <w:jc w:val="center"/>
        <w:outlineLvl w:val="6"/>
        <w:rPr>
          <w:b/>
          <w:sz w:val="24"/>
          <w:szCs w:val="24"/>
        </w:rPr>
      </w:pPr>
    </w:p>
    <w:p w:rsidR="00462076" w:rsidRPr="00941DCE" w:rsidRDefault="00462076" w:rsidP="00462076">
      <w:pPr>
        <w:jc w:val="center"/>
        <w:outlineLvl w:val="6"/>
        <w:rPr>
          <w:b/>
          <w:sz w:val="24"/>
          <w:szCs w:val="24"/>
        </w:rPr>
      </w:pPr>
      <w:r w:rsidRPr="00941DCE">
        <w:rPr>
          <w:b/>
          <w:sz w:val="24"/>
          <w:szCs w:val="24"/>
        </w:rPr>
        <w:t>ДОГОВОР</w:t>
      </w:r>
    </w:p>
    <w:p w:rsidR="00462076" w:rsidRPr="007C3872" w:rsidRDefault="00462076" w:rsidP="00462076">
      <w:pPr>
        <w:jc w:val="center"/>
        <w:rPr>
          <w:lang w:val="fi-FI"/>
        </w:rPr>
      </w:pPr>
      <w:r w:rsidRPr="007C3872">
        <w:rPr>
          <w:lang w:val="fi-FI"/>
        </w:rPr>
        <w:t>№…………………</w:t>
      </w:r>
    </w:p>
    <w:p w:rsidR="00462076" w:rsidRPr="00735F16" w:rsidRDefault="00462076" w:rsidP="00941DCE">
      <w:pPr>
        <w:spacing w:before="240" w:after="60"/>
        <w:jc w:val="center"/>
        <w:outlineLvl w:val="5"/>
        <w:rPr>
          <w:b/>
          <w:bCs/>
          <w:szCs w:val="22"/>
          <w:lang w:val="en-US"/>
        </w:rPr>
      </w:pPr>
      <w:r w:rsidRPr="00735F16">
        <w:rPr>
          <w:b/>
          <w:bCs/>
          <w:szCs w:val="22"/>
        </w:rPr>
        <w:t>ЗА ИЗПЪЛНЕНИЕ НА ОБЩЕСТВЕНА ПОРЪЧКА ЗА СТРОИТЕЛСТВО</w:t>
      </w:r>
    </w:p>
    <w:p w:rsidR="00462076" w:rsidRPr="007C3872" w:rsidRDefault="00462076" w:rsidP="00462076">
      <w:pPr>
        <w:jc w:val="both"/>
        <w:rPr>
          <w:sz w:val="24"/>
          <w:szCs w:val="24"/>
          <w:lang w:val="fi-FI"/>
        </w:rPr>
      </w:pPr>
    </w:p>
    <w:p w:rsidR="00462076" w:rsidRPr="006E60C1" w:rsidRDefault="00462076" w:rsidP="001D1844">
      <w:pPr>
        <w:ind w:left="696"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>Днес …………...20</w:t>
      </w:r>
      <w:r w:rsidRPr="006E60C1">
        <w:rPr>
          <w:sz w:val="24"/>
          <w:szCs w:val="24"/>
          <w:lang w:val="fi-FI"/>
        </w:rPr>
        <w:t>1</w:t>
      </w:r>
      <w:r>
        <w:rPr>
          <w:sz w:val="24"/>
          <w:szCs w:val="24"/>
        </w:rPr>
        <w:t>6</w:t>
      </w:r>
      <w:r w:rsidRPr="007C3872">
        <w:rPr>
          <w:sz w:val="24"/>
          <w:szCs w:val="24"/>
          <w:lang w:val="fi-FI"/>
        </w:rPr>
        <w:t xml:space="preserve"> год., в гр. </w:t>
      </w:r>
      <w:r w:rsidR="00FA3539">
        <w:rPr>
          <w:sz w:val="24"/>
          <w:szCs w:val="24"/>
        </w:rPr>
        <w:t>Крумовград</w:t>
      </w:r>
      <w:r w:rsidRPr="007C3872">
        <w:rPr>
          <w:sz w:val="24"/>
          <w:szCs w:val="24"/>
          <w:lang w:val="fi-FI"/>
        </w:rPr>
        <w:t xml:space="preserve"> между: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307785" w:rsidRDefault="00462076" w:rsidP="00307785">
      <w:pPr>
        <w:pStyle w:val="ListParagraph"/>
        <w:numPr>
          <w:ilvl w:val="0"/>
          <w:numId w:val="3"/>
        </w:numPr>
        <w:tabs>
          <w:tab w:val="left" w:pos="1701"/>
        </w:tabs>
        <w:ind w:left="0" w:firstLine="1410"/>
        <w:jc w:val="both"/>
        <w:rPr>
          <w:sz w:val="24"/>
          <w:szCs w:val="24"/>
          <w:lang w:val="fi-FI"/>
        </w:rPr>
      </w:pPr>
      <w:r w:rsidRPr="00307785">
        <w:rPr>
          <w:b/>
          <w:sz w:val="24"/>
          <w:szCs w:val="24"/>
          <w:lang w:val="fi-FI"/>
        </w:rPr>
        <w:t xml:space="preserve">ОБЩИНА </w:t>
      </w:r>
      <w:r w:rsidR="00FA3539" w:rsidRPr="00307785">
        <w:rPr>
          <w:b/>
          <w:sz w:val="24"/>
          <w:szCs w:val="24"/>
        </w:rPr>
        <w:t>КРУМОВГРА</w:t>
      </w:r>
      <w:r w:rsidR="00735F16">
        <w:rPr>
          <w:b/>
          <w:sz w:val="24"/>
          <w:szCs w:val="24"/>
        </w:rPr>
        <w:t>Д</w:t>
      </w:r>
      <w:r w:rsidRPr="00307785">
        <w:rPr>
          <w:sz w:val="24"/>
          <w:szCs w:val="24"/>
          <w:lang w:val="fi-FI"/>
        </w:rPr>
        <w:t>, гр.</w:t>
      </w:r>
      <w:r w:rsidR="00FA3539" w:rsidRPr="00307785">
        <w:rPr>
          <w:sz w:val="24"/>
          <w:szCs w:val="24"/>
        </w:rPr>
        <w:t xml:space="preserve"> Крумовград</w:t>
      </w:r>
      <w:r w:rsidR="00FA3539"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>л.</w:t>
      </w:r>
      <w:r w:rsidR="00FA3539" w:rsidRPr="00307785">
        <w:rPr>
          <w:sz w:val="24"/>
          <w:szCs w:val="24"/>
        </w:rPr>
        <w:t xml:space="preserve"> 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FA3539" w:rsidRPr="00307785">
        <w:rPr>
          <w:sz w:val="24"/>
          <w:szCs w:val="24"/>
        </w:rPr>
        <w:t xml:space="preserve"> 5</w:t>
      </w:r>
      <w:r w:rsidRPr="00307785">
        <w:rPr>
          <w:sz w:val="24"/>
          <w:szCs w:val="24"/>
          <w:lang w:val="fi-FI"/>
        </w:rPr>
        <w:t xml:space="preserve">, с адрес: гр. </w:t>
      </w:r>
      <w:r w:rsidR="00FA3539" w:rsidRPr="00307785">
        <w:rPr>
          <w:sz w:val="24"/>
          <w:szCs w:val="24"/>
        </w:rPr>
        <w:t>Крумовград</w:t>
      </w:r>
      <w:r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 xml:space="preserve">л.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307785">
        <w:rPr>
          <w:sz w:val="24"/>
          <w:szCs w:val="24"/>
        </w:rPr>
        <w:t xml:space="preserve"> 5</w:t>
      </w:r>
      <w:r w:rsidR="00307785">
        <w:rPr>
          <w:sz w:val="24"/>
          <w:szCs w:val="24"/>
          <w:lang w:val="fi-FI"/>
        </w:rPr>
        <w:t>,</w:t>
      </w:r>
      <w:r w:rsidR="00FA3539" w:rsidRPr="00307785">
        <w:rPr>
          <w:sz w:val="24"/>
          <w:szCs w:val="24"/>
          <w:lang w:val="fi-FI"/>
        </w:rPr>
        <w:t xml:space="preserve"> Булстат 0002359</w:t>
      </w:r>
      <w:r w:rsidR="00FA3539" w:rsidRPr="00307785">
        <w:rPr>
          <w:sz w:val="24"/>
          <w:szCs w:val="24"/>
        </w:rPr>
        <w:t>13</w:t>
      </w:r>
      <w:r w:rsidR="00FA3539" w:rsidRPr="00307785">
        <w:rPr>
          <w:sz w:val="24"/>
          <w:szCs w:val="24"/>
          <w:lang w:val="fi-FI"/>
        </w:rPr>
        <w:t xml:space="preserve">, представлявана от </w:t>
      </w:r>
      <w:r w:rsidR="00FA3539" w:rsidRPr="0058142F">
        <w:rPr>
          <w:b/>
          <w:sz w:val="24"/>
          <w:szCs w:val="24"/>
        </w:rPr>
        <w:t>Себихан Керим Мехмед</w:t>
      </w:r>
      <w:r w:rsidRPr="00307785">
        <w:rPr>
          <w:sz w:val="24"/>
          <w:szCs w:val="24"/>
          <w:lang w:val="fi-FI"/>
        </w:rPr>
        <w:t xml:space="preserve"> – Кмет на Общината</w:t>
      </w:r>
      <w:r w:rsidR="00307785">
        <w:rPr>
          <w:sz w:val="24"/>
          <w:szCs w:val="24"/>
          <w:lang w:val="fi-FI"/>
        </w:rPr>
        <w:t xml:space="preserve">, </w:t>
      </w:r>
      <w:r w:rsidR="00307785">
        <w:rPr>
          <w:sz w:val="24"/>
          <w:szCs w:val="24"/>
        </w:rPr>
        <w:t xml:space="preserve">и </w:t>
      </w:r>
      <w:r w:rsidR="0058142F" w:rsidRPr="00B321AB">
        <w:rPr>
          <w:b/>
          <w:sz w:val="24"/>
          <w:szCs w:val="24"/>
        </w:rPr>
        <w:t>Нури Сабри Нури</w:t>
      </w:r>
      <w:r w:rsidR="0058142F" w:rsidRPr="00B321AB">
        <w:rPr>
          <w:sz w:val="24"/>
          <w:szCs w:val="24"/>
        </w:rPr>
        <w:t xml:space="preserve"> – гл.счетоводител</w:t>
      </w:r>
      <w:r w:rsidRPr="00B321AB">
        <w:rPr>
          <w:sz w:val="24"/>
          <w:szCs w:val="24"/>
          <w:lang w:val="fi-FI"/>
        </w:rPr>
        <w:t>,</w:t>
      </w:r>
      <w:r w:rsidRPr="00307785">
        <w:rPr>
          <w:sz w:val="24"/>
          <w:szCs w:val="24"/>
          <w:lang w:val="fi-FI"/>
        </w:rPr>
        <w:t xml:space="preserve"> наричана по-нататък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ВЪЗЛОЖИТЕЛ”</w:t>
      </w:r>
      <w:r w:rsidR="00307785">
        <w:rPr>
          <w:sz w:val="24"/>
          <w:szCs w:val="24"/>
        </w:rPr>
        <w:t>,</w:t>
      </w:r>
      <w:r w:rsidRPr="00307785">
        <w:rPr>
          <w:sz w:val="24"/>
          <w:szCs w:val="24"/>
          <w:lang w:val="fi-FI"/>
        </w:rPr>
        <w:t xml:space="preserve"> от една страна, </w:t>
      </w:r>
    </w:p>
    <w:p w:rsidR="00462076" w:rsidRPr="006E60C1" w:rsidRDefault="00307785" w:rsidP="00462076">
      <w:pPr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и</w:t>
      </w:r>
      <w:r>
        <w:rPr>
          <w:sz w:val="24"/>
          <w:szCs w:val="24"/>
        </w:rPr>
        <w:t xml:space="preserve"> 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ab/>
      </w:r>
      <w:r w:rsidRPr="00307785">
        <w:rPr>
          <w:b/>
          <w:sz w:val="24"/>
          <w:szCs w:val="24"/>
          <w:lang w:val="fi-FI"/>
        </w:rPr>
        <w:t>2.</w:t>
      </w:r>
      <w:r w:rsidRPr="007C3872">
        <w:rPr>
          <w:sz w:val="24"/>
          <w:szCs w:val="24"/>
          <w:lang w:val="fi-FI"/>
        </w:rPr>
        <w:t xml:space="preserve"> </w:t>
      </w:r>
      <w:r w:rsidRPr="006E60C1">
        <w:rPr>
          <w:sz w:val="24"/>
          <w:szCs w:val="24"/>
          <w:lang w:val="fi-FI"/>
        </w:rPr>
        <w:t>…………………………………………………, със седалище гр. …………………….……, ул.………</w:t>
      </w:r>
      <w:r w:rsidR="00307785">
        <w:rPr>
          <w:sz w:val="24"/>
          <w:szCs w:val="24"/>
          <w:lang w:val="fi-FI"/>
        </w:rPr>
        <w:t xml:space="preserve">……………………………, тел: ..……, </w:t>
      </w:r>
      <w:r w:rsidR="00307785">
        <w:rPr>
          <w:sz w:val="24"/>
          <w:szCs w:val="24"/>
        </w:rPr>
        <w:t>ЕИК/</w:t>
      </w:r>
      <w:r w:rsidR="00307785">
        <w:rPr>
          <w:sz w:val="24"/>
          <w:szCs w:val="24"/>
          <w:lang w:val="fi-FI"/>
        </w:rPr>
        <w:t>Булстат</w:t>
      </w:r>
      <w:r w:rsidR="00307785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 xml:space="preserve"> ………………, представлявана от ………………………………………………………с ЕГН …</w:t>
      </w:r>
      <w:r w:rsidR="00307785">
        <w:rPr>
          <w:sz w:val="24"/>
          <w:szCs w:val="24"/>
          <w:lang w:val="fi-FI"/>
        </w:rPr>
        <w:t xml:space="preserve">…………………………, наричан по-нататък </w:t>
      </w:r>
      <w:r w:rsidR="00307785">
        <w:rPr>
          <w:sz w:val="24"/>
          <w:szCs w:val="24"/>
        </w:rPr>
        <w:t>„</w:t>
      </w:r>
      <w:r w:rsidRPr="006E60C1">
        <w:rPr>
          <w:sz w:val="24"/>
          <w:szCs w:val="24"/>
          <w:lang w:val="fi-FI"/>
        </w:rPr>
        <w:t xml:space="preserve">ИЗПЪЛНИТЕЛ”, </w:t>
      </w:r>
      <w:r w:rsidR="00307785" w:rsidRPr="007C3872">
        <w:rPr>
          <w:sz w:val="24"/>
          <w:szCs w:val="24"/>
          <w:lang w:val="fi-FI"/>
        </w:rPr>
        <w:t>от друга страна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6E60C1">
        <w:rPr>
          <w:sz w:val="24"/>
          <w:szCs w:val="24"/>
          <w:lang w:val="fi-FI"/>
        </w:rPr>
        <w:t xml:space="preserve">след проведената процедура по </w:t>
      </w:r>
      <w:r w:rsidR="00D7624B">
        <w:rPr>
          <w:sz w:val="24"/>
          <w:szCs w:val="24"/>
          <w:lang w:val="fi-FI"/>
        </w:rPr>
        <w:t xml:space="preserve">ЗОП </w:t>
      </w:r>
      <w:r w:rsidR="00D7624B">
        <w:rPr>
          <w:sz w:val="24"/>
          <w:szCs w:val="24"/>
        </w:rPr>
        <w:t xml:space="preserve">, </w:t>
      </w:r>
      <w:r w:rsidRPr="006E60C1">
        <w:rPr>
          <w:sz w:val="24"/>
          <w:szCs w:val="24"/>
          <w:lang w:val="fi-FI"/>
        </w:rPr>
        <w:t>приетото от ВЪЗЛОЖИ</w:t>
      </w:r>
      <w:r w:rsidR="00D7624B">
        <w:rPr>
          <w:sz w:val="24"/>
          <w:szCs w:val="24"/>
          <w:lang w:val="fi-FI"/>
        </w:rPr>
        <w:t>ТЕЛЯ предложение на ИЗПЪЛНИТЕЛЯ</w:t>
      </w:r>
      <w:r w:rsidR="00D7624B">
        <w:rPr>
          <w:sz w:val="24"/>
          <w:szCs w:val="24"/>
        </w:rPr>
        <w:t xml:space="preserve"> и </w:t>
      </w:r>
      <w:r w:rsidR="00735F16">
        <w:rPr>
          <w:sz w:val="24"/>
          <w:szCs w:val="24"/>
        </w:rPr>
        <w:t>Заповед</w:t>
      </w:r>
      <w:r w:rsidR="00D7624B">
        <w:rPr>
          <w:sz w:val="24"/>
          <w:szCs w:val="24"/>
        </w:rPr>
        <w:t xml:space="preserve"> </w:t>
      </w:r>
      <w:r w:rsidR="00D7624B" w:rsidRPr="007C3872">
        <w:rPr>
          <w:sz w:val="24"/>
          <w:szCs w:val="24"/>
          <w:lang w:val="fi-FI"/>
        </w:rPr>
        <w:t>№</w:t>
      </w:r>
      <w:r w:rsidR="00D7624B">
        <w:rPr>
          <w:sz w:val="24"/>
          <w:szCs w:val="24"/>
        </w:rPr>
        <w:t xml:space="preserve"> ........../.............г. на Кмета на Община </w:t>
      </w:r>
      <w:r w:rsidR="00FA3539">
        <w:rPr>
          <w:sz w:val="24"/>
          <w:szCs w:val="24"/>
        </w:rPr>
        <w:t>Крумовград</w:t>
      </w:r>
      <w:r w:rsidR="00D7624B">
        <w:rPr>
          <w:sz w:val="24"/>
          <w:szCs w:val="24"/>
        </w:rPr>
        <w:t xml:space="preserve"> за определяне на изпълнител,</w:t>
      </w:r>
      <w:r w:rsidRPr="006E60C1">
        <w:rPr>
          <w:sz w:val="24"/>
          <w:szCs w:val="24"/>
          <w:lang w:val="fi-FI"/>
        </w:rPr>
        <w:t xml:space="preserve"> на основание чл.</w:t>
      </w:r>
      <w:r w:rsidR="00FA3539">
        <w:rPr>
          <w:sz w:val="24"/>
          <w:szCs w:val="24"/>
        </w:rPr>
        <w:t xml:space="preserve"> </w:t>
      </w:r>
      <w:r w:rsidR="00D7624B">
        <w:rPr>
          <w:sz w:val="24"/>
          <w:szCs w:val="24"/>
        </w:rPr>
        <w:t xml:space="preserve">183 </w:t>
      </w:r>
      <w:r w:rsidR="00FA3539">
        <w:rPr>
          <w:sz w:val="24"/>
          <w:szCs w:val="24"/>
          <w:lang w:val="fi-FI"/>
        </w:rPr>
        <w:t>от ЗОП</w:t>
      </w:r>
      <w:r w:rsidRPr="006E60C1">
        <w:rPr>
          <w:sz w:val="24"/>
          <w:szCs w:val="24"/>
          <w:lang w:val="fi-FI"/>
        </w:rPr>
        <w:t>,</w:t>
      </w:r>
      <w:r w:rsidR="00D7624B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>се сключи този договор за следното:</w:t>
      </w:r>
    </w:p>
    <w:p w:rsidR="00462076" w:rsidRPr="007C3872" w:rsidRDefault="00462076" w:rsidP="00462076">
      <w:pPr>
        <w:jc w:val="both"/>
        <w:rPr>
          <w:sz w:val="24"/>
          <w:szCs w:val="24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hanging="11"/>
        <w:jc w:val="center"/>
        <w:rPr>
          <w:b/>
          <w:color w:val="000000"/>
          <w:sz w:val="24"/>
          <w:szCs w:val="24"/>
          <w:lang w:val="fi-FI"/>
        </w:rPr>
      </w:pPr>
      <w:r w:rsidRPr="00307785">
        <w:rPr>
          <w:b/>
          <w:color w:val="000000"/>
          <w:sz w:val="24"/>
          <w:szCs w:val="24"/>
          <w:lang w:val="fi-FI"/>
        </w:rPr>
        <w:t>ПРЕДМЕТ НА ДОГОВОРА</w:t>
      </w:r>
    </w:p>
    <w:p w:rsidR="002A471F" w:rsidRPr="002A471F" w:rsidRDefault="002A471F" w:rsidP="002A471F">
      <w:pPr>
        <w:pStyle w:val="ListParagraph"/>
        <w:ind w:left="1080"/>
        <w:rPr>
          <w:color w:val="000000"/>
          <w:sz w:val="24"/>
          <w:szCs w:val="24"/>
          <w:u w:val="single"/>
          <w:lang w:val="en-US"/>
        </w:rPr>
      </w:pPr>
    </w:p>
    <w:p w:rsidR="00462076" w:rsidRPr="00D7624B" w:rsidRDefault="00462076" w:rsidP="00D7624B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  <w:lang w:val="fi-FI"/>
        </w:rPr>
        <w:t>1.1</w:t>
      </w:r>
      <w:r w:rsidR="00307785" w:rsidRPr="00307785">
        <w:rPr>
          <w:b/>
          <w:sz w:val="24"/>
          <w:szCs w:val="24"/>
        </w:rPr>
        <w:t>.</w:t>
      </w:r>
      <w:r w:rsidRPr="00307785">
        <w:rPr>
          <w:b/>
          <w:sz w:val="24"/>
          <w:szCs w:val="24"/>
          <w:lang w:val="fi-FI"/>
        </w:rPr>
        <w:t xml:space="preserve"> </w:t>
      </w:r>
      <w:r w:rsidRPr="00DF2F19">
        <w:rPr>
          <w:color w:val="000000"/>
          <w:sz w:val="24"/>
          <w:szCs w:val="24"/>
          <w:lang w:val="fi-FI"/>
        </w:rPr>
        <w:t>ВЪЗЛОЖИТЕЛЯТ</w:t>
      </w:r>
      <w:r w:rsidRPr="00DF2F19">
        <w:rPr>
          <w:sz w:val="24"/>
          <w:szCs w:val="24"/>
          <w:lang w:val="fi-FI"/>
        </w:rPr>
        <w:t xml:space="preserve"> възлага, а ИЗПЪЛНИТЕЛЯТ приема да изпълни </w:t>
      </w:r>
      <w:r w:rsidR="00FA3539">
        <w:rPr>
          <w:sz w:val="24"/>
          <w:szCs w:val="24"/>
        </w:rPr>
        <w:t xml:space="preserve">обществена поръчка с предмет: </w:t>
      </w:r>
      <w:r w:rsidR="00FA3539">
        <w:rPr>
          <w:b/>
          <w:i/>
          <w:sz w:val="24"/>
          <w:szCs w:val="24"/>
        </w:rPr>
        <w:t xml:space="preserve">„Избор на изпълнител на строително-монтажни работи (СМР) на обект: </w:t>
      </w:r>
      <w:r w:rsidR="00960FEF" w:rsidRPr="00960FEF">
        <w:rPr>
          <w:b/>
          <w:i/>
          <w:sz w:val="24"/>
          <w:szCs w:val="24"/>
        </w:rPr>
        <w:t xml:space="preserve">„Реконструкция на съществуващ общински път </w:t>
      </w:r>
      <w:r w:rsidR="00960FEF" w:rsidRPr="00960FEF">
        <w:rPr>
          <w:b/>
          <w:i/>
          <w:sz w:val="24"/>
          <w:szCs w:val="24"/>
          <w:lang w:val="en-US"/>
        </w:rPr>
        <w:t>KRZ2212 /III-509,</w:t>
      </w:r>
      <w:r w:rsidR="00960FEF" w:rsidRPr="00960FEF">
        <w:rPr>
          <w:b/>
          <w:i/>
          <w:sz w:val="24"/>
          <w:szCs w:val="24"/>
        </w:rPr>
        <w:t xml:space="preserve">Токачка-Крумовград/-Скалак-Къклица-Лимец-Малък Девесил – </w:t>
      </w:r>
      <w:r w:rsidR="00960FEF" w:rsidRPr="00960FEF">
        <w:rPr>
          <w:b/>
          <w:i/>
          <w:sz w:val="24"/>
          <w:szCs w:val="24"/>
          <w:lang w:val="en-US"/>
        </w:rPr>
        <w:t>KRZ1220</w:t>
      </w:r>
      <w:r w:rsidR="00960FEF" w:rsidRPr="00960FEF">
        <w:rPr>
          <w:b/>
          <w:i/>
          <w:sz w:val="24"/>
          <w:szCs w:val="24"/>
        </w:rPr>
        <w:t xml:space="preserve"> от км 0+000 до км 2+105””</w:t>
      </w:r>
      <w:r w:rsidR="00DD3E54" w:rsidRPr="00DD3E54">
        <w:rPr>
          <w:b/>
          <w:i/>
          <w:sz w:val="24"/>
          <w:szCs w:val="24"/>
        </w:rPr>
        <w:t>”</w:t>
      </w:r>
      <w:r w:rsidR="00DD3E54" w:rsidRPr="00DD3E54">
        <w:rPr>
          <w:sz w:val="24"/>
          <w:szCs w:val="24"/>
          <w:lang w:val="fi-FI"/>
        </w:rPr>
        <w:t>,</w:t>
      </w:r>
      <w:r w:rsidRPr="00A27EEA">
        <w:rPr>
          <w:sz w:val="24"/>
          <w:szCs w:val="24"/>
          <w:lang w:val="fi-FI"/>
        </w:rPr>
        <w:t xml:space="preserve"> </w:t>
      </w:r>
      <w:r w:rsidRPr="007C3872">
        <w:rPr>
          <w:sz w:val="24"/>
          <w:szCs w:val="24"/>
          <w:lang w:val="fi-FI"/>
        </w:rPr>
        <w:t>сам</w:t>
      </w:r>
      <w:r w:rsidRPr="007C3872">
        <w:rPr>
          <w:sz w:val="24"/>
          <w:szCs w:val="24"/>
        </w:rPr>
        <w:t>/ с подизпълнител………………………..</w:t>
      </w:r>
      <w:r w:rsidRPr="007C3872">
        <w:rPr>
          <w:i/>
          <w:sz w:val="24"/>
          <w:szCs w:val="24"/>
          <w:lang w:val="fi-FI"/>
        </w:rPr>
        <w:t xml:space="preserve">, </w:t>
      </w:r>
      <w:r w:rsidRPr="007C3872">
        <w:rPr>
          <w:i/>
          <w:sz w:val="24"/>
          <w:szCs w:val="24"/>
        </w:rPr>
        <w:t>(</w:t>
      </w:r>
      <w:r w:rsidRPr="007C3872">
        <w:rPr>
          <w:i/>
          <w:sz w:val="24"/>
          <w:szCs w:val="24"/>
          <w:lang w:val="fi-FI"/>
        </w:rPr>
        <w:t>за чи</w:t>
      </w:r>
      <w:r w:rsidRPr="007C3872">
        <w:rPr>
          <w:sz w:val="24"/>
          <w:szCs w:val="24"/>
          <w:lang w:val="fi-FI"/>
        </w:rPr>
        <w:t>ято работа отговаря пред ВЪЗЛОЖИТЕЛЯ</w:t>
      </w:r>
      <w:r w:rsidRPr="007C3872">
        <w:rPr>
          <w:sz w:val="24"/>
          <w:szCs w:val="24"/>
        </w:rPr>
        <w:t>)</w:t>
      </w:r>
      <w:r w:rsidRPr="007C3872">
        <w:rPr>
          <w:sz w:val="24"/>
          <w:szCs w:val="24"/>
          <w:lang w:val="fi-FI"/>
        </w:rPr>
        <w:t>, на свой риск и със свои сили и средства</w:t>
      </w:r>
      <w:r w:rsidRPr="00DF2F19">
        <w:rPr>
          <w:sz w:val="24"/>
          <w:szCs w:val="24"/>
          <w:lang w:val="fi-FI"/>
        </w:rPr>
        <w:t xml:space="preserve">. Строителството ще се изпълни в съответствие </w:t>
      </w:r>
      <w:r w:rsidR="00EA0A97">
        <w:rPr>
          <w:sz w:val="24"/>
          <w:szCs w:val="24"/>
        </w:rPr>
        <w:t>с работния проект</w:t>
      </w:r>
      <w:r w:rsidR="00FA3539">
        <w:rPr>
          <w:sz w:val="24"/>
          <w:szCs w:val="24"/>
        </w:rPr>
        <w:t xml:space="preserve">, Техническото предложение на ИЗПЪЛНИТЕЛЯ – Приложение № </w:t>
      </w:r>
      <w:r w:rsidR="00EA0A97">
        <w:rPr>
          <w:sz w:val="24"/>
          <w:szCs w:val="24"/>
        </w:rPr>
        <w:t>1</w:t>
      </w:r>
      <w:r w:rsidR="00FA3539">
        <w:rPr>
          <w:sz w:val="24"/>
          <w:szCs w:val="24"/>
        </w:rPr>
        <w:t xml:space="preserve"> и Ценовото му предложение</w:t>
      </w:r>
      <w:r w:rsidR="00FB5768">
        <w:rPr>
          <w:sz w:val="24"/>
          <w:szCs w:val="24"/>
        </w:rPr>
        <w:t>, включително остойностено КСС</w:t>
      </w:r>
      <w:r w:rsidR="00FA3539">
        <w:rPr>
          <w:sz w:val="24"/>
          <w:szCs w:val="24"/>
        </w:rPr>
        <w:t xml:space="preserve"> – Приложение № </w:t>
      </w:r>
      <w:r w:rsidR="00EA0A97">
        <w:rPr>
          <w:sz w:val="24"/>
          <w:szCs w:val="24"/>
        </w:rPr>
        <w:t>2</w:t>
      </w:r>
      <w:r w:rsidRPr="00DF2F19">
        <w:rPr>
          <w:sz w:val="24"/>
          <w:szCs w:val="24"/>
          <w:lang w:val="fi-FI"/>
        </w:rPr>
        <w:t>, като ИЗПЪЛНИТЕЛЯ</w:t>
      </w:r>
      <w:r w:rsidR="00FA3539">
        <w:rPr>
          <w:sz w:val="24"/>
          <w:szCs w:val="24"/>
        </w:rPr>
        <w:t>Т</w:t>
      </w:r>
      <w:r w:rsidRPr="00DF2F19">
        <w:rPr>
          <w:sz w:val="24"/>
          <w:szCs w:val="24"/>
          <w:lang w:val="fi-FI"/>
        </w:rPr>
        <w:t xml:space="preserve"> ще изпълни изцяло необходимите видове работи, при спазване на всички изисквания и условия на </w:t>
      </w:r>
      <w:r w:rsidRPr="00DF2F19">
        <w:rPr>
          <w:color w:val="000000"/>
          <w:sz w:val="24"/>
          <w:szCs w:val="24"/>
          <w:lang w:val="fi-FI"/>
        </w:rPr>
        <w:t>ВЪЗЛОЖИТЕЛЯ</w:t>
      </w:r>
      <w:r w:rsidRPr="00DF2F19">
        <w:rPr>
          <w:sz w:val="24"/>
          <w:szCs w:val="24"/>
          <w:lang w:val="fi-FI"/>
        </w:rPr>
        <w:t>, Правилниците за изпълнение и приемане на строит</w:t>
      </w:r>
      <w:r>
        <w:rPr>
          <w:sz w:val="24"/>
          <w:szCs w:val="24"/>
          <w:lang w:val="fi-FI"/>
        </w:rPr>
        <w:t>елно-монтажните работи (ПИПСМР),</w:t>
      </w:r>
      <w:r w:rsidRPr="00A27EEA">
        <w:t xml:space="preserve"> </w:t>
      </w:r>
      <w:r w:rsidRPr="00A27EEA">
        <w:rPr>
          <w:sz w:val="24"/>
          <w:szCs w:val="24"/>
          <w:lang w:val="fi-FI"/>
        </w:rPr>
        <w:t>Наредба №2 за сигнализацията на пътищата с пътна маркировка</w:t>
      </w:r>
      <w:r>
        <w:rPr>
          <w:sz w:val="24"/>
          <w:szCs w:val="24"/>
          <w:lang w:val="fi-FI"/>
        </w:rPr>
        <w:t xml:space="preserve"> </w:t>
      </w:r>
      <w:r w:rsidRPr="00DF2F19">
        <w:rPr>
          <w:sz w:val="24"/>
          <w:szCs w:val="24"/>
          <w:lang w:val="fi-FI"/>
        </w:rPr>
        <w:t>и всички нормативни</w:t>
      </w:r>
      <w:r>
        <w:rPr>
          <w:sz w:val="24"/>
          <w:szCs w:val="24"/>
          <w:lang w:val="fi-FI"/>
        </w:rPr>
        <w:t xml:space="preserve"> документи в Република България.</w:t>
      </w:r>
    </w:p>
    <w:p w:rsidR="00462076" w:rsidRDefault="00462076" w:rsidP="00941DCE">
      <w:pPr>
        <w:ind w:firstLine="720"/>
        <w:jc w:val="both"/>
        <w:rPr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1.</w:t>
      </w:r>
      <w:r w:rsidR="00D7624B" w:rsidRPr="00307785">
        <w:rPr>
          <w:b/>
          <w:sz w:val="24"/>
          <w:szCs w:val="24"/>
        </w:rPr>
        <w:t>2</w:t>
      </w:r>
      <w:r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Материалите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годни за втора употреба, добити при изпълнението на поръчката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собственост на ВЪЗЛОЖИТЕЛЯ и се депонират на указаните от него места.</w:t>
      </w:r>
    </w:p>
    <w:p w:rsidR="00941DCE" w:rsidRPr="00941DCE" w:rsidRDefault="00941DCE" w:rsidP="00941DCE">
      <w:pPr>
        <w:ind w:firstLine="720"/>
        <w:jc w:val="both"/>
        <w:rPr>
          <w:sz w:val="24"/>
          <w:szCs w:val="24"/>
          <w:lang w:val="en-US"/>
        </w:rPr>
      </w:pPr>
    </w:p>
    <w:p w:rsidR="00462076" w:rsidRPr="00307785" w:rsidRDefault="00462076" w:rsidP="002A471F">
      <w:pPr>
        <w:pStyle w:val="ListParagraph"/>
        <w:keepNext/>
        <w:numPr>
          <w:ilvl w:val="0"/>
          <w:numId w:val="1"/>
        </w:numPr>
        <w:ind w:left="0" w:firstLine="0"/>
        <w:jc w:val="center"/>
        <w:outlineLvl w:val="1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lastRenderedPageBreak/>
        <w:t>ИНВЕСТИТОРСКИ КОНТРОЛ</w:t>
      </w:r>
    </w:p>
    <w:p w:rsidR="002A471F" w:rsidRPr="002A471F" w:rsidRDefault="002A471F" w:rsidP="002A471F">
      <w:pPr>
        <w:pStyle w:val="ListParagraph"/>
        <w:keepNext/>
        <w:ind w:left="1080"/>
        <w:outlineLvl w:val="1"/>
        <w:rPr>
          <w:sz w:val="24"/>
          <w:szCs w:val="24"/>
          <w:u w:val="single"/>
          <w:lang w:val="en-US"/>
        </w:rPr>
      </w:pPr>
    </w:p>
    <w:p w:rsidR="00462076" w:rsidRPr="00735F16" w:rsidRDefault="00462076" w:rsidP="00735F16">
      <w:pPr>
        <w:pStyle w:val="ListParagraph"/>
        <w:tabs>
          <w:tab w:val="left" w:pos="993"/>
        </w:tabs>
        <w:ind w:left="0" w:firstLine="426"/>
        <w:jc w:val="both"/>
        <w:rPr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2.1</w:t>
      </w:r>
      <w:r w:rsidR="00307785"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</w:t>
      </w:r>
      <w:r w:rsidR="00735F16">
        <w:rPr>
          <w:sz w:val="24"/>
          <w:szCs w:val="24"/>
        </w:rPr>
        <w:t xml:space="preserve">За осъществяване на </w:t>
      </w:r>
      <w:r w:rsidRPr="007C3872">
        <w:rPr>
          <w:sz w:val="24"/>
          <w:szCs w:val="24"/>
        </w:rPr>
        <w:t>функции</w:t>
      </w:r>
      <w:r w:rsidR="00735F16">
        <w:rPr>
          <w:sz w:val="24"/>
          <w:szCs w:val="24"/>
        </w:rPr>
        <w:t>те на инвеститорски</w:t>
      </w:r>
      <w:r w:rsidRPr="007C3872">
        <w:rPr>
          <w:sz w:val="24"/>
          <w:szCs w:val="24"/>
        </w:rPr>
        <w:t xml:space="preserve"> контрол, ВЪЗЛОЖИТЕЛЯ</w:t>
      </w:r>
      <w:r w:rsidR="00941DCE">
        <w:rPr>
          <w:sz w:val="24"/>
          <w:szCs w:val="24"/>
        </w:rPr>
        <w:t>Т</w:t>
      </w:r>
      <w:r w:rsidRPr="007C3872">
        <w:rPr>
          <w:sz w:val="24"/>
          <w:szCs w:val="24"/>
        </w:rPr>
        <w:t xml:space="preserve"> ще</w:t>
      </w:r>
      <w:r w:rsidR="00735F16">
        <w:rPr>
          <w:sz w:val="24"/>
          <w:szCs w:val="24"/>
        </w:rPr>
        <w:t xml:space="preserve"> определи лице, за което ИЗПЪЛНИТЕЛЯ ще бъде уведомен преди датата на </w:t>
      </w:r>
      <w:r w:rsidR="00735F16" w:rsidRPr="00B40ED3">
        <w:rPr>
          <w:sz w:val="24"/>
          <w:szCs w:val="24"/>
        </w:rPr>
        <w:t>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протоколи по време на строителството</w:t>
      </w:r>
      <w:r w:rsidR="00EA0A97">
        <w:rPr>
          <w:sz w:val="24"/>
          <w:szCs w:val="24"/>
        </w:rPr>
        <w:t>.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</w:rPr>
        <w:t>2.2</w:t>
      </w:r>
      <w:r w:rsid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</w:t>
      </w:r>
      <w:r w:rsidRPr="00DF2F19">
        <w:rPr>
          <w:color w:val="000000"/>
          <w:sz w:val="24"/>
          <w:szCs w:val="24"/>
        </w:rPr>
        <w:t>ВЪЗЛОЖИТЕЛЯТ и</w:t>
      </w:r>
      <w:r w:rsidRPr="00DF2F19">
        <w:rPr>
          <w:sz w:val="24"/>
          <w:szCs w:val="24"/>
        </w:rPr>
        <w:t xml:space="preserve"> лицето, упражняващи инвеститорски контрол, имат право да дават нареждания, целящи да обезпечат качественото и срочно изпълнение на договорните задължения.</w:t>
      </w:r>
    </w:p>
    <w:p w:rsidR="00462076" w:rsidRDefault="00462076" w:rsidP="00462076">
      <w:pPr>
        <w:ind w:firstLine="720"/>
        <w:rPr>
          <w:caps/>
          <w:color w:val="000000"/>
          <w:sz w:val="24"/>
          <w:szCs w:val="24"/>
          <w:u w:val="single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caps/>
          <w:color w:val="000000"/>
          <w:sz w:val="24"/>
          <w:szCs w:val="24"/>
          <w:lang w:val="en-US"/>
        </w:rPr>
      </w:pPr>
      <w:r w:rsidRPr="00307785">
        <w:rPr>
          <w:b/>
          <w:caps/>
          <w:color w:val="000000"/>
          <w:sz w:val="24"/>
          <w:szCs w:val="24"/>
        </w:rPr>
        <w:t>цени и плащания</w:t>
      </w:r>
    </w:p>
    <w:p w:rsidR="002A471F" w:rsidRPr="002A471F" w:rsidRDefault="002A471F" w:rsidP="002A471F">
      <w:pPr>
        <w:pStyle w:val="ListParagraph"/>
        <w:ind w:left="1080"/>
        <w:rPr>
          <w:caps/>
          <w:color w:val="000000"/>
          <w:sz w:val="24"/>
          <w:szCs w:val="24"/>
          <w:u w:val="single"/>
          <w:lang w:val="en-US"/>
        </w:rPr>
      </w:pPr>
    </w:p>
    <w:p w:rsidR="00462076" w:rsidRPr="00A27EEA" w:rsidRDefault="00462076" w:rsidP="00462076">
      <w:pPr>
        <w:ind w:firstLine="720"/>
        <w:jc w:val="both"/>
        <w:rPr>
          <w:color w:val="FF0000"/>
          <w:sz w:val="24"/>
          <w:szCs w:val="24"/>
        </w:rPr>
      </w:pPr>
      <w:r w:rsidRPr="00307785">
        <w:rPr>
          <w:b/>
          <w:caps/>
          <w:color w:val="000000"/>
          <w:sz w:val="24"/>
          <w:szCs w:val="24"/>
        </w:rPr>
        <w:t>3.1</w:t>
      </w:r>
      <w:r w:rsidR="00307785" w:rsidRPr="00307785">
        <w:rPr>
          <w:b/>
          <w:color w:val="000000"/>
          <w:sz w:val="24"/>
          <w:szCs w:val="24"/>
        </w:rPr>
        <w:t>.</w:t>
      </w:r>
      <w:r w:rsidRPr="00307785">
        <w:rPr>
          <w:color w:val="000000"/>
          <w:sz w:val="24"/>
          <w:szCs w:val="24"/>
        </w:rPr>
        <w:t xml:space="preserve"> </w:t>
      </w:r>
      <w:r w:rsidRPr="00DF2F19">
        <w:rPr>
          <w:color w:val="000000"/>
          <w:sz w:val="24"/>
          <w:szCs w:val="24"/>
        </w:rPr>
        <w:t>Цената на договорените работи, която ВЪЗЛОЖИТЕЛЯ</w:t>
      </w:r>
      <w:r w:rsidR="00941DCE">
        <w:rPr>
          <w:color w:val="000000"/>
          <w:sz w:val="24"/>
          <w:szCs w:val="24"/>
        </w:rPr>
        <w:t>Т</w:t>
      </w:r>
      <w:r w:rsidRPr="00DF2F19">
        <w:rPr>
          <w:color w:val="000000"/>
          <w:sz w:val="24"/>
          <w:szCs w:val="24"/>
        </w:rPr>
        <w:t xml:space="preserve"> се задължава да заплати на ИЗПЪЛНИТЕЛЯ за цялостното изпълнение на поръчката</w:t>
      </w:r>
      <w:r w:rsidRPr="00910288">
        <w:rPr>
          <w:sz w:val="24"/>
          <w:szCs w:val="24"/>
        </w:rPr>
        <w:t xml:space="preserve"> е </w:t>
      </w:r>
      <w:r w:rsidR="002A471F">
        <w:rPr>
          <w:sz w:val="24"/>
          <w:szCs w:val="24"/>
        </w:rPr>
        <w:t xml:space="preserve">в размер на </w:t>
      </w:r>
      <w:r w:rsidR="00FA3539">
        <w:rPr>
          <w:sz w:val="24"/>
          <w:szCs w:val="24"/>
        </w:rPr>
        <w:t>.........</w:t>
      </w:r>
      <w:r w:rsidR="00D7624B" w:rsidRPr="00D7624B">
        <w:rPr>
          <w:bCs/>
          <w:sz w:val="24"/>
          <w:szCs w:val="24"/>
        </w:rPr>
        <w:t xml:space="preserve"> /</w:t>
      </w:r>
      <w:r w:rsidR="00FA3539">
        <w:rPr>
          <w:bCs/>
          <w:sz w:val="24"/>
          <w:szCs w:val="24"/>
        </w:rPr>
        <w:t>........</w:t>
      </w:r>
      <w:r w:rsidR="00D7624B" w:rsidRPr="00D7624B">
        <w:rPr>
          <w:bCs/>
          <w:sz w:val="24"/>
          <w:szCs w:val="24"/>
        </w:rPr>
        <w:t xml:space="preserve">/ без ДДС; </w:t>
      </w:r>
      <w:r w:rsidR="00FA3539">
        <w:rPr>
          <w:bCs/>
          <w:sz w:val="24"/>
          <w:szCs w:val="24"/>
        </w:rPr>
        <w:t>.....</w:t>
      </w:r>
      <w:r w:rsidR="00D7624B" w:rsidRPr="00D7624B">
        <w:rPr>
          <w:bCs/>
          <w:sz w:val="24"/>
          <w:szCs w:val="24"/>
        </w:rPr>
        <w:t xml:space="preserve"> лв. /</w:t>
      </w:r>
      <w:r w:rsidR="00FA3539">
        <w:rPr>
          <w:bCs/>
          <w:sz w:val="24"/>
          <w:szCs w:val="24"/>
        </w:rPr>
        <w:t>......</w:t>
      </w:r>
      <w:r w:rsidR="00D7624B">
        <w:rPr>
          <w:bCs/>
          <w:sz w:val="24"/>
          <w:szCs w:val="24"/>
        </w:rPr>
        <w:t>/ с ДДС</w:t>
      </w:r>
      <w:r w:rsidR="002A471F">
        <w:rPr>
          <w:bCs/>
          <w:sz w:val="24"/>
          <w:szCs w:val="24"/>
        </w:rPr>
        <w:t>, съгласно ценовото предложение на ИЗПЪЛНИТЕЛЯ, което е неразделна част от настоящия договор</w:t>
      </w:r>
      <w:r w:rsidRPr="00910288">
        <w:rPr>
          <w:sz w:val="24"/>
          <w:szCs w:val="24"/>
        </w:rPr>
        <w:t xml:space="preserve"> и няма да бъде надвишавана.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307785">
        <w:rPr>
          <w:b/>
          <w:color w:val="000000"/>
          <w:sz w:val="24"/>
          <w:szCs w:val="24"/>
        </w:rPr>
        <w:t>3.2</w:t>
      </w:r>
      <w:r w:rsidR="00307785" w:rsidRPr="00307785">
        <w:rPr>
          <w:b/>
          <w:color w:val="000000"/>
          <w:sz w:val="24"/>
          <w:szCs w:val="24"/>
        </w:rPr>
        <w:t>.</w:t>
      </w:r>
      <w:r w:rsidRPr="00DF2F19">
        <w:rPr>
          <w:sz w:val="24"/>
          <w:szCs w:val="24"/>
        </w:rPr>
        <w:t xml:space="preserve"> Цените на отделните видове строително-монтажни работи са тези, посочени в Предложението на ИЗПЪЛНИТЕЛЯ, и те остават неизменни до завършването </w:t>
      </w:r>
      <w:r w:rsidR="00FA3539">
        <w:rPr>
          <w:sz w:val="24"/>
          <w:szCs w:val="24"/>
        </w:rPr>
        <w:t>на работата по обекта. В случай</w:t>
      </w:r>
      <w:r w:rsidRPr="00DF2F19">
        <w:rPr>
          <w:sz w:val="24"/>
          <w:szCs w:val="24"/>
        </w:rPr>
        <w:t xml:space="preserve"> че се наложи да се заменят отделни видове работи с нови видове работи, невключени в предложението на ИЗПЪЛНИТЕЛЯ, но без да се увеличава общата стойност на договорените работи по настоящия договор, </w:t>
      </w:r>
      <w:r w:rsidRPr="00960FEF">
        <w:rPr>
          <w:sz w:val="24"/>
          <w:szCs w:val="24"/>
        </w:rPr>
        <w:t>то те ще се остойностяват и заплащат по натуралните разходни норми съгласно УСН-79 г.</w:t>
      </w:r>
      <w:r w:rsidRPr="00DF2F19">
        <w:rPr>
          <w:sz w:val="24"/>
          <w:szCs w:val="24"/>
        </w:rPr>
        <w:t xml:space="preserve"> и показатели и цени на материалите от предложението на ИЗПЪЛНИТЕЛЯ</w:t>
      </w:r>
      <w:r w:rsidR="00960FEF">
        <w:rPr>
          <w:sz w:val="24"/>
          <w:szCs w:val="24"/>
          <w:lang w:val="en-US"/>
        </w:rPr>
        <w:t xml:space="preserve">, </w:t>
      </w:r>
      <w:r w:rsidR="00960FEF">
        <w:rPr>
          <w:sz w:val="24"/>
          <w:szCs w:val="24"/>
        </w:rPr>
        <w:t>само при условие, че се изработят нови анализни цени при спазване на ценообразуващите елементи и те се одобрят от ВЪЗЛОЖИТЕЛЯ, като замяната не може да надхвърля 15%</w:t>
      </w:r>
      <w:r w:rsidRPr="00DF2F19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Разме</w:t>
      </w:r>
      <w:r w:rsidR="00FA3539">
        <w:rPr>
          <w:sz w:val="24"/>
          <w:szCs w:val="24"/>
        </w:rPr>
        <w:t>рът на работите се уточнява с допълнително з</w:t>
      </w:r>
      <w:r w:rsidRPr="00DF2F19">
        <w:rPr>
          <w:sz w:val="24"/>
          <w:szCs w:val="24"/>
        </w:rPr>
        <w:t>адание на В</w:t>
      </w:r>
      <w:r>
        <w:rPr>
          <w:sz w:val="24"/>
          <w:szCs w:val="24"/>
        </w:rPr>
        <w:t>ЪЗЛОЖИТЕЛЯ, оформено по Образец</w:t>
      </w:r>
      <w:r w:rsidRPr="00DF2F19">
        <w:rPr>
          <w:sz w:val="24"/>
          <w:szCs w:val="24"/>
        </w:rPr>
        <w:t xml:space="preserve">, което се съставя при </w:t>
      </w:r>
      <w:r w:rsidR="00FA3539">
        <w:rPr>
          <w:sz w:val="24"/>
          <w:szCs w:val="24"/>
        </w:rPr>
        <w:t>възникване на необходимост от замяна на отделни видове работи с нови видове работи</w:t>
      </w:r>
      <w:r w:rsidRPr="00DF2F19">
        <w:rPr>
          <w:sz w:val="24"/>
          <w:szCs w:val="24"/>
        </w:rPr>
        <w:t>.</w:t>
      </w:r>
    </w:p>
    <w:p w:rsidR="002A471F" w:rsidRDefault="00462076" w:rsidP="002A471F">
      <w:pPr>
        <w:ind w:firstLine="720"/>
        <w:jc w:val="both"/>
        <w:rPr>
          <w:color w:val="000000"/>
          <w:sz w:val="24"/>
          <w:szCs w:val="24"/>
        </w:rPr>
      </w:pPr>
      <w:r w:rsidRPr="00307785">
        <w:rPr>
          <w:b/>
          <w:color w:val="000000"/>
          <w:sz w:val="24"/>
          <w:szCs w:val="24"/>
        </w:rPr>
        <w:t>3.3</w:t>
      </w:r>
      <w:r w:rsidR="002A471F" w:rsidRPr="00DB1FC9">
        <w:rPr>
          <w:b/>
          <w:color w:val="000000"/>
          <w:sz w:val="24"/>
          <w:szCs w:val="24"/>
        </w:rPr>
        <w:t>.</w:t>
      </w:r>
      <w:r w:rsidR="002A471F" w:rsidRPr="00DB1FC9">
        <w:rPr>
          <w:sz w:val="24"/>
          <w:szCs w:val="24"/>
        </w:rPr>
        <w:t xml:space="preserve"> Цената на договора ще се заплаща под формата на авансово плащане, междинни плащания и окончателно плащан</w:t>
      </w:r>
      <w:r w:rsidR="002A471F" w:rsidRPr="00DB1FC9">
        <w:rPr>
          <w:color w:val="000000"/>
          <w:sz w:val="24"/>
          <w:szCs w:val="24"/>
        </w:rPr>
        <w:t>е</w:t>
      </w:r>
      <w:r w:rsidR="002A471F">
        <w:rPr>
          <w:color w:val="000000"/>
          <w:sz w:val="24"/>
          <w:szCs w:val="24"/>
        </w:rPr>
        <w:t xml:space="preserve"> с платежно нареждане по следната банкова сметка, предоставена от ИЗПЪЛНИТЕЛЯ: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Банка:..............................................;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Град/клон/офис:..............................;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Адрес на банката:............................;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IBAN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:………………………………..;</w:t>
      </w:r>
      <w:proofErr w:type="gramEnd"/>
    </w:p>
    <w:p w:rsid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BIC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:………………………………......</w:t>
      </w:r>
      <w:proofErr w:type="gramEnd"/>
    </w:p>
    <w:p w:rsidR="002A471F" w:rsidRDefault="002A471F" w:rsidP="002A471F">
      <w:pPr>
        <w:pStyle w:val="ListParagraph"/>
        <w:ind w:left="1080"/>
        <w:jc w:val="both"/>
        <w:rPr>
          <w:b/>
          <w:sz w:val="24"/>
          <w:szCs w:val="24"/>
          <w:lang w:val="en-US"/>
        </w:rPr>
      </w:pPr>
    </w:p>
    <w:p w:rsidR="00B321AB" w:rsidRPr="00B321AB" w:rsidRDefault="002A471F" w:rsidP="00B321AB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Pr="00DB1FC9">
        <w:rPr>
          <w:sz w:val="24"/>
          <w:szCs w:val="24"/>
        </w:rPr>
        <w:t xml:space="preserve">Авансовото плащане е в размер на </w:t>
      </w:r>
      <w:r w:rsidR="00960FEF">
        <w:rPr>
          <w:sz w:val="24"/>
          <w:szCs w:val="24"/>
        </w:rPr>
        <w:t>3</w:t>
      </w:r>
      <w:r w:rsidRPr="00DB1FC9">
        <w:rPr>
          <w:sz w:val="24"/>
          <w:szCs w:val="24"/>
        </w:rPr>
        <w:t>0% (</w:t>
      </w:r>
      <w:r w:rsidR="00960FEF">
        <w:rPr>
          <w:sz w:val="24"/>
          <w:szCs w:val="24"/>
        </w:rPr>
        <w:t>три</w:t>
      </w:r>
      <w:r w:rsidRPr="00DB1FC9">
        <w:rPr>
          <w:sz w:val="24"/>
          <w:szCs w:val="24"/>
        </w:rPr>
        <w:t xml:space="preserve">десет процента) от цената на договора по </w:t>
      </w:r>
    </w:p>
    <w:p w:rsidR="002A471F" w:rsidRPr="00B321AB" w:rsidRDefault="002A471F" w:rsidP="00B321AB">
      <w:p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 w:rsidRPr="00B321AB">
        <w:rPr>
          <w:sz w:val="24"/>
          <w:szCs w:val="24"/>
        </w:rPr>
        <w:t xml:space="preserve">чл. 3.1. и се заплаща след представяне от ИЗПЪЛНИТЕЛЯ и одобряване от ВЪЗЛОЖИТЕЛЯ на фактура за авансовото плащане. ИЗПЪЛНИТЕЛЯТ представя на ВЪЗЛОЖИТЕЛЯ фактура за авансово плащане в срок до </w:t>
      </w:r>
      <w:r w:rsidR="00960FEF" w:rsidRPr="00B321AB">
        <w:rPr>
          <w:sz w:val="24"/>
          <w:szCs w:val="24"/>
        </w:rPr>
        <w:t xml:space="preserve">30 </w:t>
      </w:r>
      <w:r w:rsidRPr="00B321AB">
        <w:rPr>
          <w:sz w:val="24"/>
          <w:szCs w:val="24"/>
        </w:rPr>
        <w:t>(</w:t>
      </w:r>
      <w:r w:rsidR="00960FEF" w:rsidRPr="00B321AB">
        <w:rPr>
          <w:sz w:val="24"/>
          <w:szCs w:val="24"/>
        </w:rPr>
        <w:t>тридесет</w:t>
      </w:r>
      <w:r w:rsidRPr="00B321AB">
        <w:rPr>
          <w:sz w:val="24"/>
          <w:szCs w:val="24"/>
        </w:rPr>
        <w:t xml:space="preserve">) дни </w:t>
      </w:r>
      <w:r w:rsidR="00B321AB" w:rsidRPr="00B321AB">
        <w:rPr>
          <w:sz w:val="24"/>
          <w:szCs w:val="24"/>
        </w:rPr>
        <w:t>от датата на подписване на Протокол (обр. 2а) за откриване на строителна площадка и определяне на строителна линия и ниво</w:t>
      </w:r>
      <w:r w:rsidR="00B321AB" w:rsidRPr="00B321AB">
        <w:rPr>
          <w:rStyle w:val="CommentReference"/>
          <w:sz w:val="24"/>
          <w:szCs w:val="24"/>
        </w:rPr>
        <w:t xml:space="preserve"> </w:t>
      </w:r>
      <w:r w:rsidRPr="00B321AB">
        <w:rPr>
          <w:sz w:val="24"/>
          <w:szCs w:val="24"/>
        </w:rPr>
        <w:t>.</w:t>
      </w:r>
    </w:p>
    <w:p w:rsidR="002A471F" w:rsidRDefault="002A471F" w:rsidP="002A471F">
      <w:pPr>
        <w:pStyle w:val="ListParagraph"/>
        <w:tabs>
          <w:tab w:val="left" w:pos="1134"/>
        </w:tabs>
        <w:jc w:val="both"/>
        <w:rPr>
          <w:sz w:val="24"/>
          <w:szCs w:val="24"/>
        </w:rPr>
      </w:pPr>
    </w:p>
    <w:p w:rsidR="00CD770E" w:rsidRPr="00DB1FC9" w:rsidRDefault="002A471F" w:rsidP="00CD770E">
      <w:pPr>
        <w:pStyle w:val="ListParagraph"/>
        <w:numPr>
          <w:ilvl w:val="1"/>
          <w:numId w:val="1"/>
        </w:numPr>
        <w:tabs>
          <w:tab w:val="left" w:pos="0"/>
          <w:tab w:val="left" w:pos="1134"/>
        </w:tabs>
        <w:ind w:left="0" w:firstLine="720"/>
        <w:jc w:val="both"/>
        <w:rPr>
          <w:b/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 </w:t>
      </w:r>
      <w:r w:rsidRPr="00DB1FC9">
        <w:rPr>
          <w:sz w:val="24"/>
          <w:szCs w:val="24"/>
        </w:rPr>
        <w:t>Общият размер на всички междинни плащания е до</w:t>
      </w:r>
      <w:r w:rsidR="002E3EBC">
        <w:rPr>
          <w:sz w:val="24"/>
          <w:szCs w:val="24"/>
        </w:rPr>
        <w:t xml:space="preserve"> </w:t>
      </w:r>
      <w:r w:rsidR="002E3EBC" w:rsidRPr="005D411B">
        <w:rPr>
          <w:sz w:val="24"/>
          <w:szCs w:val="24"/>
        </w:rPr>
        <w:t>80%</w:t>
      </w:r>
      <w:r w:rsidR="002E3EBC">
        <w:rPr>
          <w:sz w:val="24"/>
          <w:szCs w:val="24"/>
        </w:rPr>
        <w:t xml:space="preserve"> </w:t>
      </w:r>
      <w:r w:rsidRPr="00DB1FC9">
        <w:rPr>
          <w:sz w:val="24"/>
          <w:szCs w:val="24"/>
        </w:rPr>
        <w:t xml:space="preserve">  от стойността на договора по </w:t>
      </w:r>
      <w:r w:rsidR="00CD770E" w:rsidRPr="00DB1FC9">
        <w:rPr>
          <w:sz w:val="24"/>
          <w:szCs w:val="24"/>
        </w:rPr>
        <w:t xml:space="preserve">чл. 3.1. Междинните плащания се извършват след издаване на актове за междинни плащания и придружени с </w:t>
      </w:r>
      <w:r w:rsidR="00CD770E" w:rsidRPr="00960FEF">
        <w:rPr>
          <w:sz w:val="24"/>
          <w:szCs w:val="24"/>
        </w:rPr>
        <w:t>всички необходими документи, съгласно изискванията на ЗУТ,</w:t>
      </w:r>
      <w:r w:rsidR="00CD770E" w:rsidRPr="00DB1FC9">
        <w:rPr>
          <w:sz w:val="24"/>
          <w:szCs w:val="24"/>
        </w:rPr>
        <w:t xml:space="preserve"> </w:t>
      </w:r>
      <w:r w:rsidR="00960FEF">
        <w:rPr>
          <w:sz w:val="24"/>
          <w:szCs w:val="24"/>
        </w:rPr>
        <w:t xml:space="preserve">включително Акт Образец 19, </w:t>
      </w:r>
      <w:r w:rsidR="00CD770E" w:rsidRPr="00DB1FC9">
        <w:rPr>
          <w:sz w:val="24"/>
          <w:szCs w:val="24"/>
        </w:rPr>
        <w:t xml:space="preserve">въз основа на представена от ИЗПЪЛНИТЕЛЯ и одобрена от ВЪЗЛОЖИТЕЛЯ фактура, с приспаднати пропорционално намалени суми от авансовото плащане, </w:t>
      </w:r>
      <w:r w:rsidR="00CD770E" w:rsidRPr="001738CA">
        <w:rPr>
          <w:sz w:val="24"/>
          <w:szCs w:val="24"/>
        </w:rPr>
        <w:t xml:space="preserve">в срок до </w:t>
      </w:r>
      <w:r w:rsidR="00960FEF" w:rsidRPr="001738CA">
        <w:rPr>
          <w:sz w:val="24"/>
          <w:szCs w:val="24"/>
        </w:rPr>
        <w:t xml:space="preserve">30 </w:t>
      </w:r>
      <w:r w:rsidR="00561C69" w:rsidRPr="001738CA">
        <w:rPr>
          <w:sz w:val="24"/>
          <w:szCs w:val="24"/>
        </w:rPr>
        <w:t>(</w:t>
      </w:r>
      <w:r w:rsidR="00960FEF" w:rsidRPr="001738CA">
        <w:rPr>
          <w:sz w:val="24"/>
          <w:szCs w:val="24"/>
        </w:rPr>
        <w:t>три</w:t>
      </w:r>
      <w:r w:rsidR="00CD770E" w:rsidRPr="001738CA">
        <w:rPr>
          <w:sz w:val="24"/>
          <w:szCs w:val="24"/>
        </w:rPr>
        <w:t>десет) дни</w:t>
      </w:r>
      <w:r w:rsidR="00CD770E" w:rsidRPr="00DB1FC9">
        <w:rPr>
          <w:sz w:val="24"/>
          <w:szCs w:val="24"/>
        </w:rPr>
        <w:t xml:space="preserve"> от издаване на фактурата по съответното плащане. Плащанията се извършват за действително извършените, приети и одобрени от ВЪЗЛОЖИТЕЛЯ работи/дейности за съответното плащане. </w:t>
      </w:r>
    </w:p>
    <w:p w:rsidR="00CD770E" w:rsidRPr="00CD770E" w:rsidRDefault="00CD770E" w:rsidP="00CD770E">
      <w:pPr>
        <w:pStyle w:val="ListParagraph"/>
        <w:rPr>
          <w:b/>
          <w:sz w:val="24"/>
          <w:szCs w:val="24"/>
          <w:lang w:val="en-US"/>
        </w:rPr>
      </w:pPr>
    </w:p>
    <w:p w:rsidR="00462076" w:rsidRPr="00DB1FC9" w:rsidRDefault="00CD770E" w:rsidP="002A471F">
      <w:pPr>
        <w:pStyle w:val="ListParagraph"/>
        <w:numPr>
          <w:ilvl w:val="1"/>
          <w:numId w:val="1"/>
        </w:numPr>
        <w:tabs>
          <w:tab w:val="left" w:pos="0"/>
          <w:tab w:val="left" w:pos="1134"/>
        </w:tabs>
        <w:ind w:left="0" w:firstLine="720"/>
        <w:jc w:val="both"/>
        <w:rPr>
          <w:b/>
          <w:sz w:val="24"/>
          <w:szCs w:val="24"/>
          <w:lang w:val="en-US"/>
        </w:rPr>
      </w:pPr>
      <w:r w:rsidRPr="00DB1FC9">
        <w:rPr>
          <w:sz w:val="24"/>
          <w:szCs w:val="24"/>
        </w:rPr>
        <w:t xml:space="preserve">Окончателното плащане е в размер </w:t>
      </w:r>
      <w:r w:rsidR="00EA0A97">
        <w:rPr>
          <w:sz w:val="24"/>
          <w:szCs w:val="24"/>
        </w:rPr>
        <w:t>на разликата до 100%</w:t>
      </w:r>
      <w:r w:rsidRPr="00DB1FC9">
        <w:rPr>
          <w:sz w:val="24"/>
          <w:szCs w:val="24"/>
        </w:rPr>
        <w:t xml:space="preserve"> (</w:t>
      </w:r>
      <w:r w:rsidR="00EA0A97">
        <w:rPr>
          <w:sz w:val="24"/>
          <w:szCs w:val="24"/>
        </w:rPr>
        <w:t>сто</w:t>
      </w:r>
      <w:r w:rsidRPr="00DB1FC9">
        <w:rPr>
          <w:sz w:val="24"/>
          <w:szCs w:val="24"/>
        </w:rPr>
        <w:t xml:space="preserve"> процента) от стойността на договора по чл. 3.1.</w:t>
      </w:r>
      <w:ins w:id="0" w:author="User7" w:date="2016-08-15T16:08:00Z">
        <w:r w:rsidR="00960FEF">
          <w:rPr>
            <w:sz w:val="24"/>
            <w:szCs w:val="24"/>
          </w:rPr>
          <w:t xml:space="preserve">, </w:t>
        </w:r>
      </w:ins>
      <w:r w:rsidR="00960FEF">
        <w:rPr>
          <w:sz w:val="24"/>
          <w:szCs w:val="24"/>
        </w:rPr>
        <w:t>но не повече от действително изпълнените и приети строително-монтажни работи.</w:t>
      </w:r>
      <w:r w:rsidRPr="00DB1FC9">
        <w:rPr>
          <w:sz w:val="24"/>
          <w:szCs w:val="24"/>
        </w:rPr>
        <w:t xml:space="preserve"> Размерът на окончателното плащане е сумата, равна на разликата между стойността на договора между ВЪЗЛОЖИТЕЛЯ и ИЗПЪЛНИТЕЛЯ и общата сума от авансовото и междинните плащания. Окончателното плащане се </w:t>
      </w:r>
      <w:r w:rsidR="00EB3C4A" w:rsidRPr="00DB1FC9">
        <w:rPr>
          <w:sz w:val="24"/>
          <w:szCs w:val="24"/>
        </w:rPr>
        <w:t xml:space="preserve">извършва след подписване на </w:t>
      </w:r>
      <w:r w:rsidR="00561C69" w:rsidRPr="00DB1FC9">
        <w:rPr>
          <w:sz w:val="24"/>
          <w:szCs w:val="24"/>
        </w:rPr>
        <w:t>Акт Образец 15</w:t>
      </w:r>
      <w:r w:rsidR="00EB3C4A" w:rsidRPr="00DB1FC9">
        <w:rPr>
          <w:sz w:val="24"/>
          <w:szCs w:val="24"/>
        </w:rPr>
        <w:t xml:space="preserve"> </w:t>
      </w:r>
      <w:r w:rsidRPr="00DB1FC9">
        <w:rPr>
          <w:sz w:val="24"/>
          <w:szCs w:val="24"/>
        </w:rPr>
        <w:t xml:space="preserve">за обекта, въз основа на представена от ИЗПЪЛНИТЕЛЯ и одобрена от ВЪЗЛОЖИТЕЛЯ фактура и се извършва в срок до </w:t>
      </w:r>
      <w:r w:rsidR="001738CA">
        <w:rPr>
          <w:sz w:val="24"/>
          <w:szCs w:val="24"/>
        </w:rPr>
        <w:t>30</w:t>
      </w:r>
      <w:r w:rsidR="001738CA" w:rsidRPr="00DB1FC9">
        <w:rPr>
          <w:sz w:val="24"/>
          <w:szCs w:val="24"/>
        </w:rPr>
        <w:t xml:space="preserve"> </w:t>
      </w:r>
      <w:r w:rsidRPr="00DB1FC9">
        <w:rPr>
          <w:sz w:val="24"/>
          <w:szCs w:val="24"/>
        </w:rPr>
        <w:t>(</w:t>
      </w:r>
      <w:r w:rsidR="001738CA">
        <w:rPr>
          <w:sz w:val="24"/>
          <w:szCs w:val="24"/>
        </w:rPr>
        <w:t>три</w:t>
      </w:r>
      <w:r w:rsidRPr="00DB1FC9">
        <w:rPr>
          <w:sz w:val="24"/>
          <w:szCs w:val="24"/>
        </w:rPr>
        <w:t xml:space="preserve">десет) дни от подписването на </w:t>
      </w:r>
      <w:r w:rsidR="00EB3C4A" w:rsidRPr="00DB1FC9">
        <w:rPr>
          <w:sz w:val="24"/>
          <w:szCs w:val="24"/>
        </w:rPr>
        <w:t xml:space="preserve">посочения </w:t>
      </w:r>
      <w:r w:rsidR="00561C69" w:rsidRPr="00DB1FC9">
        <w:rPr>
          <w:sz w:val="24"/>
          <w:szCs w:val="24"/>
        </w:rPr>
        <w:t>Акт</w:t>
      </w:r>
      <w:r w:rsidRPr="00DB1FC9">
        <w:rPr>
          <w:sz w:val="24"/>
          <w:szCs w:val="24"/>
        </w:rPr>
        <w:t>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СРОК ЗА ИЗПЪЛНЕНИЕ И ПРИЕМАНЕ НА ИЗПЪЛНЕНИТЕ РАБОТИ</w:t>
      </w:r>
    </w:p>
    <w:p w:rsidR="002A471F" w:rsidRPr="002A471F" w:rsidRDefault="002A471F" w:rsidP="002A471F">
      <w:pPr>
        <w:pStyle w:val="ListParagraph"/>
        <w:ind w:left="1080"/>
        <w:rPr>
          <w:sz w:val="24"/>
          <w:szCs w:val="24"/>
          <w:u w:val="single"/>
          <w:lang w:val="en-US"/>
        </w:rPr>
      </w:pPr>
    </w:p>
    <w:p w:rsidR="00462076" w:rsidRPr="00DF2F19" w:rsidRDefault="00462076" w:rsidP="00E4044F">
      <w:pPr>
        <w:pStyle w:val="ListParagraph"/>
        <w:tabs>
          <w:tab w:val="left" w:pos="993"/>
        </w:tabs>
        <w:ind w:left="0" w:firstLine="426"/>
        <w:jc w:val="both"/>
        <w:rPr>
          <w:color w:val="FF0000"/>
          <w:sz w:val="24"/>
          <w:szCs w:val="24"/>
        </w:rPr>
      </w:pPr>
      <w:r w:rsidRPr="00307785">
        <w:rPr>
          <w:b/>
          <w:caps/>
          <w:sz w:val="24"/>
          <w:szCs w:val="24"/>
        </w:rPr>
        <w:t>4.1.</w:t>
      </w:r>
      <w:r w:rsidRPr="00DF2F19">
        <w:rPr>
          <w:caps/>
          <w:sz w:val="24"/>
          <w:szCs w:val="24"/>
        </w:rPr>
        <w:t xml:space="preserve"> </w:t>
      </w:r>
      <w:r w:rsidRPr="00DF2F19">
        <w:rPr>
          <w:sz w:val="24"/>
          <w:szCs w:val="24"/>
        </w:rPr>
        <w:t xml:space="preserve">Настоящия договор се подписва за </w:t>
      </w:r>
      <w:r w:rsidRPr="00307785">
        <w:rPr>
          <w:sz w:val="24"/>
          <w:szCs w:val="24"/>
        </w:rPr>
        <w:t xml:space="preserve">срок </w:t>
      </w:r>
      <w:r w:rsidRPr="00AD44E8">
        <w:rPr>
          <w:sz w:val="24"/>
          <w:szCs w:val="24"/>
        </w:rPr>
        <w:t xml:space="preserve">от </w:t>
      </w:r>
      <w:r w:rsidR="00307785" w:rsidRPr="00AD44E8">
        <w:rPr>
          <w:sz w:val="24"/>
          <w:szCs w:val="24"/>
        </w:rPr>
        <w:t>3 месеца</w:t>
      </w:r>
      <w:r>
        <w:rPr>
          <w:sz w:val="24"/>
          <w:szCs w:val="24"/>
        </w:rPr>
        <w:t xml:space="preserve">. </w:t>
      </w:r>
      <w:r w:rsidR="00960FEF" w:rsidRPr="00B40ED3">
        <w:rPr>
          <w:sz w:val="24"/>
          <w:szCs w:val="24"/>
        </w:rPr>
        <w:t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протоколи по време на строителството и е до датата, посочена в Уведомлението на Изпълнителя до Възложителя за готовността за прием</w:t>
      </w:r>
      <w:bookmarkStart w:id="1" w:name="_GoBack"/>
      <w:bookmarkEnd w:id="1"/>
      <w:r w:rsidR="00960FEF" w:rsidRPr="00B40ED3">
        <w:rPr>
          <w:sz w:val="24"/>
          <w:szCs w:val="24"/>
        </w:rPr>
        <w:t>ане на строежа и съставяне на Констативен акт (обр. 15).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AD44E8">
        <w:rPr>
          <w:b/>
          <w:sz w:val="24"/>
          <w:szCs w:val="24"/>
        </w:rPr>
        <w:t>4.2.</w:t>
      </w:r>
      <w:r w:rsidRPr="00AD44E8">
        <w:rPr>
          <w:sz w:val="24"/>
          <w:szCs w:val="24"/>
        </w:rPr>
        <w:t xml:space="preserve"> Ако по някаква причина, която не дава основание на </w:t>
      </w:r>
      <w:r w:rsidRPr="00AD44E8">
        <w:rPr>
          <w:caps/>
          <w:sz w:val="24"/>
          <w:szCs w:val="24"/>
        </w:rPr>
        <w:t>изпълнителя</w:t>
      </w:r>
      <w:r w:rsidRPr="00AD44E8">
        <w:rPr>
          <w:sz w:val="24"/>
          <w:szCs w:val="24"/>
        </w:rPr>
        <w:t xml:space="preserve"> за удължаване на срока за изпълнение и/или ходът на изпълнението е много бавен, то </w:t>
      </w:r>
      <w:r w:rsidRPr="00AD44E8">
        <w:rPr>
          <w:caps/>
          <w:sz w:val="24"/>
          <w:szCs w:val="24"/>
        </w:rPr>
        <w:t>изпълнителя</w:t>
      </w:r>
      <w:r w:rsidR="00941DCE" w:rsidRPr="00AD44E8">
        <w:rPr>
          <w:caps/>
          <w:sz w:val="24"/>
          <w:szCs w:val="24"/>
        </w:rPr>
        <w:t>Т</w:t>
      </w:r>
      <w:r w:rsidRPr="00AD44E8">
        <w:rPr>
          <w:sz w:val="24"/>
          <w:szCs w:val="24"/>
        </w:rPr>
        <w:t xml:space="preserve"> е длъжен да вземе необходимите мерки за ускоряване на хода на изпълнението, така че той да съответства на срока на завър</w:t>
      </w:r>
      <w:r w:rsidR="00AD44E8" w:rsidRPr="00AD44E8">
        <w:rPr>
          <w:sz w:val="24"/>
          <w:szCs w:val="24"/>
        </w:rPr>
        <w:t>шване. При неспазване на срока з</w:t>
      </w:r>
      <w:r w:rsidRPr="00AD44E8">
        <w:rPr>
          <w:sz w:val="24"/>
          <w:szCs w:val="24"/>
        </w:rPr>
        <w:t xml:space="preserve">а завършване на изпълнението и във връзка с горната разпоредба, ВЪЗЛОЖИТЕЛЯТ може да предупреди </w:t>
      </w:r>
      <w:r w:rsidRPr="00AD44E8">
        <w:rPr>
          <w:caps/>
          <w:sz w:val="24"/>
          <w:szCs w:val="24"/>
        </w:rPr>
        <w:t>изпълнителя,</w:t>
      </w:r>
      <w:r w:rsidRPr="00AD44E8">
        <w:rPr>
          <w:sz w:val="24"/>
          <w:szCs w:val="24"/>
        </w:rPr>
        <w:t xml:space="preserve"> с определен срок за прекратяване на договора и ако </w:t>
      </w:r>
      <w:r w:rsidRPr="00AD44E8">
        <w:rPr>
          <w:caps/>
          <w:sz w:val="24"/>
          <w:szCs w:val="24"/>
        </w:rPr>
        <w:t>изпълнителяТ</w:t>
      </w:r>
      <w:r w:rsidRPr="00AD44E8">
        <w:rPr>
          <w:sz w:val="24"/>
          <w:szCs w:val="24"/>
        </w:rPr>
        <w:t xml:space="preserve"> не направи необходимото</w:t>
      </w:r>
      <w:r w:rsidR="00E93789" w:rsidRPr="00AD44E8">
        <w:rPr>
          <w:sz w:val="24"/>
          <w:szCs w:val="24"/>
        </w:rPr>
        <w:t xml:space="preserve"> </w:t>
      </w:r>
      <w:r w:rsidRPr="00AD44E8">
        <w:rPr>
          <w:sz w:val="24"/>
          <w:szCs w:val="24"/>
        </w:rPr>
        <w:t>-</w:t>
      </w:r>
      <w:r w:rsidR="00E93789" w:rsidRPr="00AD44E8">
        <w:rPr>
          <w:sz w:val="24"/>
          <w:szCs w:val="24"/>
        </w:rPr>
        <w:t xml:space="preserve"> </w:t>
      </w:r>
      <w:r w:rsidRPr="00AD44E8">
        <w:rPr>
          <w:sz w:val="24"/>
          <w:szCs w:val="24"/>
        </w:rPr>
        <w:t xml:space="preserve">да прекрати договора едностранно и </w:t>
      </w:r>
      <w:r w:rsidR="00E93789" w:rsidRPr="00AD44E8">
        <w:rPr>
          <w:sz w:val="24"/>
          <w:szCs w:val="24"/>
        </w:rPr>
        <w:t xml:space="preserve">да </w:t>
      </w:r>
      <w:r w:rsidRPr="00AD44E8">
        <w:rPr>
          <w:sz w:val="24"/>
          <w:szCs w:val="24"/>
        </w:rPr>
        <w:t xml:space="preserve">задържи гаранция в размер на </w:t>
      </w:r>
      <w:r w:rsidR="00E93789" w:rsidRPr="00AD44E8">
        <w:rPr>
          <w:sz w:val="24"/>
          <w:szCs w:val="24"/>
        </w:rPr>
        <w:t>1</w:t>
      </w:r>
      <w:r w:rsidRPr="00AD44E8">
        <w:rPr>
          <w:sz w:val="24"/>
          <w:szCs w:val="24"/>
        </w:rPr>
        <w:t>% от договорената стойност.</w:t>
      </w:r>
    </w:p>
    <w:p w:rsidR="00462076" w:rsidRPr="00DF2F19" w:rsidRDefault="00462076" w:rsidP="00E93789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4.3.</w:t>
      </w:r>
      <w:r w:rsidRPr="00DF2F19">
        <w:rPr>
          <w:sz w:val="24"/>
          <w:szCs w:val="24"/>
        </w:rPr>
        <w:t xml:space="preserve"> </w:t>
      </w:r>
      <w:r w:rsidRPr="001738CA">
        <w:rPr>
          <w:sz w:val="24"/>
          <w:szCs w:val="24"/>
        </w:rPr>
        <w:t xml:space="preserve">Изпълнението на работите се счита за приключено с подписването на протокол </w:t>
      </w:r>
      <w:r w:rsidR="00960FEF" w:rsidRPr="001738CA">
        <w:rPr>
          <w:sz w:val="24"/>
          <w:szCs w:val="24"/>
        </w:rPr>
        <w:t xml:space="preserve">Акт Образец 15 </w:t>
      </w:r>
      <w:r w:rsidRPr="001738CA">
        <w:rPr>
          <w:sz w:val="24"/>
          <w:szCs w:val="24"/>
        </w:rPr>
        <w:t>за приемане на договорените работи.</w:t>
      </w:r>
    </w:p>
    <w:p w:rsidR="00462076" w:rsidRDefault="00462076" w:rsidP="00462076">
      <w:pPr>
        <w:ind w:firstLine="720"/>
        <w:jc w:val="both"/>
        <w:rPr>
          <w:sz w:val="16"/>
          <w:szCs w:val="16"/>
        </w:rPr>
      </w:pPr>
    </w:p>
    <w:p w:rsidR="005D411B" w:rsidRDefault="005D411B" w:rsidP="00462076">
      <w:pPr>
        <w:ind w:firstLine="720"/>
        <w:jc w:val="both"/>
        <w:rPr>
          <w:sz w:val="16"/>
          <w:szCs w:val="16"/>
        </w:rPr>
      </w:pPr>
    </w:p>
    <w:p w:rsidR="005D411B" w:rsidRPr="00DF2F19" w:rsidRDefault="005D411B" w:rsidP="00462076">
      <w:pPr>
        <w:ind w:firstLine="720"/>
        <w:jc w:val="both"/>
        <w:rPr>
          <w:sz w:val="16"/>
          <w:szCs w:val="16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ГАРАНЦИОННИ СРОКОВЕ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5.1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Гаранционният срок </w:t>
      </w:r>
      <w:r>
        <w:rPr>
          <w:sz w:val="24"/>
          <w:szCs w:val="24"/>
        </w:rPr>
        <w:t xml:space="preserve">е в размер на </w:t>
      </w:r>
      <w:r w:rsidRPr="00C2076C">
        <w:rPr>
          <w:sz w:val="24"/>
          <w:szCs w:val="24"/>
        </w:rPr>
        <w:t xml:space="preserve">................................ </w:t>
      </w:r>
      <w:r w:rsidR="00D7624B">
        <w:rPr>
          <w:sz w:val="24"/>
          <w:szCs w:val="24"/>
        </w:rPr>
        <w:t>години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 започва</w:t>
      </w:r>
      <w:r w:rsidR="00E93789">
        <w:rPr>
          <w:sz w:val="24"/>
          <w:szCs w:val="24"/>
        </w:rPr>
        <w:t xml:space="preserve"> да тече</w:t>
      </w:r>
      <w:r w:rsidRPr="00DF2F19">
        <w:rPr>
          <w:sz w:val="24"/>
          <w:szCs w:val="24"/>
        </w:rPr>
        <w:t xml:space="preserve"> от датата на завършване на </w:t>
      </w:r>
      <w:r>
        <w:rPr>
          <w:sz w:val="24"/>
          <w:szCs w:val="24"/>
        </w:rPr>
        <w:t>работите</w:t>
      </w:r>
      <w:r w:rsidRPr="00DF2F19">
        <w:rPr>
          <w:sz w:val="24"/>
          <w:szCs w:val="24"/>
        </w:rPr>
        <w:t xml:space="preserve">, документирано с подписан без забележки </w:t>
      </w:r>
      <w:r w:rsidR="00EA0A97" w:rsidRPr="001738CA">
        <w:rPr>
          <w:sz w:val="24"/>
          <w:szCs w:val="24"/>
        </w:rPr>
        <w:t>Акт Образец 15</w:t>
      </w:r>
      <w:r w:rsidRPr="00DF2F19">
        <w:rPr>
          <w:caps/>
          <w:sz w:val="24"/>
          <w:szCs w:val="24"/>
        </w:rPr>
        <w:t>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5.2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дефекти, проявили се през гаранционния срок, се отстраняват от </w:t>
      </w:r>
      <w:r w:rsidRPr="00DF2F19">
        <w:rPr>
          <w:caps/>
          <w:sz w:val="24"/>
          <w:szCs w:val="24"/>
        </w:rPr>
        <w:t>изпълнителя</w:t>
      </w:r>
      <w:r w:rsidRPr="00DF2F19">
        <w:rPr>
          <w:sz w:val="24"/>
          <w:szCs w:val="24"/>
        </w:rPr>
        <w:t xml:space="preserve"> за негова сметка.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lastRenderedPageBreak/>
        <w:tab/>
      </w:r>
      <w:r w:rsidRPr="000D1F5E">
        <w:rPr>
          <w:b/>
          <w:sz w:val="24"/>
          <w:szCs w:val="24"/>
        </w:rPr>
        <w:t>5.3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За проявените дефекти през гаранционния срок, ВЪЗЛОЖИТЕЛЯТ уведомява писмено ИЗПЪЛНИТЕЛЯ. В срок до 3 работни дни, след получаване на писменото уведомяване, ИЗПЪЛНИТЕЛЯТ, съгласувано с ВЪЗЛОЖИТЕЛЯ, се задължава да започне работа по отстраняването на дефектите в минималния технологично необходим срок.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5.4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задълженията, визирани в т.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 xml:space="preserve">5.3 от настоящия договор, от страна на ИЗПЪЛНИТЕЛЯ, </w:t>
      </w:r>
      <w:r w:rsidRPr="00DF2F19">
        <w:rPr>
          <w:color w:val="000000"/>
          <w:sz w:val="24"/>
          <w:szCs w:val="24"/>
        </w:rPr>
        <w:t>ВЪЗЛОЖИТЕЛЯТ</w:t>
      </w:r>
      <w:r w:rsidRPr="00DF2F19">
        <w:rPr>
          <w:sz w:val="24"/>
          <w:szCs w:val="24"/>
        </w:rPr>
        <w:t xml:space="preserve"> наема други лица срещу заплащане по пазарни цени за сметка на ИЗПЪЛНИТЕЛЯ.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  <w:u w:val="single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ВЪЗЛОЖИТЕЛЯ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6.1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следва да извърши проверката на отчета за плащане и на фактурата в срок не по-дълъг от </w:t>
      </w:r>
      <w:r w:rsidR="00E93789">
        <w:rPr>
          <w:sz w:val="24"/>
          <w:szCs w:val="24"/>
        </w:rPr>
        <w:t>7</w:t>
      </w:r>
      <w:r w:rsidRPr="00DF2F19">
        <w:rPr>
          <w:sz w:val="24"/>
          <w:szCs w:val="24"/>
        </w:rPr>
        <w:t xml:space="preserve"> календарни дни от тяхното представяне от ИЗПЪЛНИТЕЛЯ. </w:t>
      </w:r>
    </w:p>
    <w:p w:rsidR="00462076" w:rsidRPr="00495A92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6.2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може да извърши </w:t>
      </w:r>
      <w:r w:rsidRPr="00495A92">
        <w:rPr>
          <w:sz w:val="24"/>
          <w:szCs w:val="24"/>
        </w:rPr>
        <w:t>промени във формата и вида на работите и на някоя част от тях, които по негово мнение са необходими за по-доброто изпълнение на обекта, а ИЗПЪЛНИТЕЛЯ е длъжен да приеме, но без да се променя стойността на договора.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495A92">
        <w:rPr>
          <w:b/>
          <w:sz w:val="24"/>
          <w:szCs w:val="24"/>
        </w:rPr>
        <w:t>6.3.</w:t>
      </w:r>
      <w:r w:rsidRPr="00495A92">
        <w:rPr>
          <w:sz w:val="24"/>
          <w:szCs w:val="24"/>
        </w:rPr>
        <w:t xml:space="preserve"> В случай на бедствия, аварии и други, възникналите непредвидени работи, които са пряко свързани с безопасността на движението, ВЪЗЛОЖИТЕЛЯТ има право да възлага и устно, а ИЗПЪЛНИТЕЛЯ е длъжен да изпълни нарежданията. Възложените по този начин работи се отразяват в допълнително задание в рамките на цената на договора и съобразно предвидените средства.</w:t>
      </w:r>
    </w:p>
    <w:p w:rsidR="00462076" w:rsidRDefault="00462076" w:rsidP="00E93789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6.4.</w:t>
      </w:r>
      <w:r w:rsidRPr="00DF2F19">
        <w:rPr>
          <w:sz w:val="24"/>
          <w:szCs w:val="24"/>
        </w:rPr>
        <w:t xml:space="preserve"> ВЪЗЛОЖИТЕЛЯТ в рамките на своите права </w:t>
      </w:r>
      <w:r w:rsidR="00E93789">
        <w:rPr>
          <w:sz w:val="24"/>
          <w:szCs w:val="24"/>
        </w:rPr>
        <w:t xml:space="preserve">може </w:t>
      </w:r>
      <w:r w:rsidRPr="00DF2F19">
        <w:rPr>
          <w:sz w:val="24"/>
          <w:szCs w:val="24"/>
        </w:rPr>
        <w:t>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работи.</w:t>
      </w:r>
    </w:p>
    <w:p w:rsidR="00E93789" w:rsidRPr="00E93789" w:rsidRDefault="00E93789" w:rsidP="00E93789">
      <w:pPr>
        <w:ind w:firstLine="720"/>
        <w:jc w:val="both"/>
        <w:rPr>
          <w:sz w:val="24"/>
          <w:szCs w:val="24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ИЗПЪЛНИТЕЛЯ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7.1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изпълни качествено, в технологична последователност и в договорения срок работите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-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предмет на този договор.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7.2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съхранява и опазва строителните материали и изпълнените строителни работи до приемането на обекта.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7.3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допуска ВЪЗЛОЖИТЕЛЯ да проверява изпълнението на договора по начин, който няма да препятства нормалното осъществяване на работите.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7.4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спазва мероприятията по опазване на </w:t>
      </w:r>
      <w:r>
        <w:rPr>
          <w:sz w:val="24"/>
          <w:szCs w:val="24"/>
        </w:rPr>
        <w:t>околната</w:t>
      </w:r>
      <w:r w:rsidRPr="00DF2F19">
        <w:rPr>
          <w:sz w:val="24"/>
          <w:szCs w:val="24"/>
        </w:rPr>
        <w:t xml:space="preserve"> среда, да отстранява от обекта излишните материали, както и да опазва околните терени, с оглед да се избегнат щети на държавни, общински и частни имоти, произтичащи от неговите методи на работа.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7.5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осигури условия за безопасна работа, съгласно с изискванията на нормативните актове по охрана на труда, по пожаробезопасността и по безопасността на движението.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7.6.</w:t>
      </w:r>
      <w:r w:rsidRPr="00C04199">
        <w:t xml:space="preserve"> </w:t>
      </w:r>
      <w:r>
        <w:rPr>
          <w:sz w:val="24"/>
          <w:szCs w:val="24"/>
        </w:rPr>
        <w:t>Д</w:t>
      </w:r>
      <w:r w:rsidRPr="00C04199">
        <w:rPr>
          <w:sz w:val="24"/>
          <w:szCs w:val="24"/>
        </w:rPr>
        <w:t>лъжностно лице</w:t>
      </w:r>
      <w:r>
        <w:rPr>
          <w:sz w:val="24"/>
          <w:szCs w:val="24"/>
        </w:rPr>
        <w:t xml:space="preserve"> от страна на </w:t>
      </w:r>
      <w:r w:rsidRPr="00DF2F19">
        <w:rPr>
          <w:sz w:val="24"/>
          <w:szCs w:val="24"/>
        </w:rPr>
        <w:t>ИЗПЪЛНИТЕЛЯ</w:t>
      </w:r>
      <w:r>
        <w:rPr>
          <w:sz w:val="24"/>
          <w:szCs w:val="24"/>
        </w:rPr>
        <w:t>, което ще</w:t>
      </w:r>
      <w:r w:rsidRPr="00C04199">
        <w:rPr>
          <w:sz w:val="24"/>
          <w:szCs w:val="24"/>
        </w:rPr>
        <w:t xml:space="preserve"> отговаря за безопасност на движението по време на </w:t>
      </w:r>
      <w:r>
        <w:rPr>
          <w:sz w:val="24"/>
          <w:szCs w:val="24"/>
        </w:rPr>
        <w:t>работа е: .....................................................................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lastRenderedPageBreak/>
        <w:t>7.</w:t>
      </w:r>
      <w:r w:rsidR="00EB3C4A" w:rsidRPr="000D1F5E">
        <w:rPr>
          <w:b/>
          <w:sz w:val="24"/>
          <w:szCs w:val="24"/>
        </w:rPr>
        <w:t>7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санкции, наложени от компетентните органи, за нарушения от страна на ИЗПЪЛНИТЕЛЯ по т.</w:t>
      </w:r>
      <w:r w:rsidR="000D1F5E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7.4 и т.</w:t>
      </w:r>
      <w:r w:rsidR="000D1F5E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7.5 от договора и за вреди</w:t>
      </w:r>
      <w:r w:rsidR="000D1F5E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нанесени на трети лица, от страна на ИЗПЪЛНИТЕЛЯ</w:t>
      </w:r>
      <w:r w:rsidR="000D1F5E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за негова сметка.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7.8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предаде обекта почистен и годен за експлоатация.</w:t>
      </w:r>
    </w:p>
    <w:p w:rsidR="004030CA" w:rsidRPr="00DF2F19" w:rsidRDefault="004030CA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7.9.</w:t>
      </w:r>
      <w:r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</w:t>
      </w:r>
      <w:r>
        <w:rPr>
          <w:sz w:val="24"/>
          <w:szCs w:val="24"/>
        </w:rPr>
        <w:t xml:space="preserve"> да сключи</w:t>
      </w:r>
      <w:r w:rsidRPr="004030CA">
        <w:rPr>
          <w:sz w:val="24"/>
          <w:szCs w:val="24"/>
        </w:rPr>
        <w:t xml:space="preserve"> договор за подизпълнение с подизпълнителите, посочени в офертата</w:t>
      </w:r>
      <w:r w:rsidR="00941DCE">
        <w:rPr>
          <w:sz w:val="24"/>
          <w:szCs w:val="24"/>
        </w:rPr>
        <w:t xml:space="preserve"> в срок до 5 /пет/ работни дни/ от сключване на настоящия договор</w:t>
      </w:r>
      <w:r w:rsidRPr="004030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030CA">
        <w:rPr>
          <w:sz w:val="24"/>
          <w:szCs w:val="24"/>
        </w:rPr>
        <w:t xml:space="preserve">В срок до 3 дни от сключването на договор за подизпълнение или на допълнително споразумение за замяна на посочен в офертата подизпълнител изпълнителят </w:t>
      </w:r>
      <w:r w:rsidR="00941DCE" w:rsidRPr="00DF2F19">
        <w:rPr>
          <w:sz w:val="24"/>
          <w:szCs w:val="24"/>
        </w:rPr>
        <w:t>се задължава</w:t>
      </w:r>
      <w:r w:rsidR="00941DCE">
        <w:rPr>
          <w:sz w:val="24"/>
          <w:szCs w:val="24"/>
        </w:rPr>
        <w:t xml:space="preserve"> да</w:t>
      </w:r>
      <w:r w:rsidR="00941DCE" w:rsidRPr="004030CA">
        <w:rPr>
          <w:sz w:val="24"/>
          <w:szCs w:val="24"/>
        </w:rPr>
        <w:t xml:space="preserve"> </w:t>
      </w:r>
      <w:r w:rsidR="00941DCE">
        <w:rPr>
          <w:sz w:val="24"/>
          <w:szCs w:val="24"/>
        </w:rPr>
        <w:t>изпрати</w:t>
      </w:r>
      <w:r w:rsidRPr="004030CA">
        <w:rPr>
          <w:sz w:val="24"/>
          <w:szCs w:val="24"/>
        </w:rPr>
        <w:t xml:space="preserve"> копие на договора или на допълнителното споразумение на възложителя заедно с доказателства, че са изпълнени условията по чл. 66, ал. 2 и 11 ЗОП.</w:t>
      </w:r>
    </w:p>
    <w:p w:rsidR="00462076" w:rsidRDefault="000D1F5E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7.10.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има право да получи уговореното възнаграждение в посочените срокове и условия.</w:t>
      </w:r>
    </w:p>
    <w:p w:rsidR="00462076" w:rsidRPr="00941DCE" w:rsidRDefault="00462076" w:rsidP="00941DCE">
      <w:pPr>
        <w:jc w:val="both"/>
        <w:rPr>
          <w:sz w:val="24"/>
          <w:szCs w:val="24"/>
          <w:u w:val="single"/>
          <w:lang w:val="en-US"/>
        </w:rPr>
      </w:pPr>
    </w:p>
    <w:p w:rsidR="00462076" w:rsidRPr="000D1F5E" w:rsidRDefault="00462076" w:rsidP="002A471F">
      <w:pPr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VIII</w:t>
      </w:r>
      <w:r w:rsidR="000D1F5E" w:rsidRPr="000D1F5E">
        <w:rPr>
          <w:b/>
          <w:sz w:val="24"/>
          <w:szCs w:val="24"/>
        </w:rPr>
        <w:t>.</w:t>
      </w:r>
      <w:r w:rsidRPr="000D1F5E">
        <w:rPr>
          <w:b/>
          <w:sz w:val="24"/>
          <w:szCs w:val="24"/>
        </w:rPr>
        <w:t xml:space="preserve"> САНКЦИИ И НЕУСТОЙКИ</w:t>
      </w:r>
    </w:p>
    <w:p w:rsidR="002A471F" w:rsidRPr="002A471F" w:rsidRDefault="002A471F" w:rsidP="002A471F">
      <w:pPr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8.1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 по настоящият договор, ИЗПЪЛНИТЕЛЯТ дължи неустойка в размер на 0.</w:t>
      </w:r>
      <w:r w:rsidR="00EB3C4A">
        <w:rPr>
          <w:sz w:val="24"/>
          <w:szCs w:val="24"/>
        </w:rPr>
        <w:t>1</w:t>
      </w:r>
      <w:r w:rsidRPr="00DF2F19">
        <w:rPr>
          <w:sz w:val="24"/>
          <w:szCs w:val="24"/>
        </w:rPr>
        <w:t>% за всеки просрочен ден, но не повече от 10% от стойността на договора, а също така носи отговорност за причинените вреди, съгласно гражданското законодателство на Република България.</w:t>
      </w:r>
    </w:p>
    <w:p w:rsidR="00462076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Pr="000D1F5E">
        <w:rPr>
          <w:b/>
          <w:sz w:val="24"/>
          <w:szCs w:val="24"/>
        </w:rPr>
        <w:t>8.2</w:t>
      </w:r>
      <w:r w:rsidR="000D1F5E" w:rsidRPr="000D1F5E">
        <w:rPr>
          <w:b/>
          <w:sz w:val="24"/>
          <w:szCs w:val="24"/>
        </w:rPr>
        <w:t>.</w:t>
      </w:r>
      <w:r w:rsidR="000D1F5E">
        <w:rPr>
          <w:sz w:val="24"/>
          <w:szCs w:val="24"/>
        </w:rPr>
        <w:t xml:space="preserve"> В случай на неизпълнение</w:t>
      </w:r>
      <w:r w:rsidRPr="00DF2F19">
        <w:rPr>
          <w:sz w:val="24"/>
          <w:szCs w:val="24"/>
        </w:rPr>
        <w:t xml:space="preserve"> от страна на ИЗПЪЛНИТЕЛЯ, на посочените в гл.</w:t>
      </w:r>
      <w:r w:rsidR="000D1F5E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VII от настоящия договор задължения, ВЪЗЛОЖИТЕЛЯТ има право, след изпращане на уведомително писмо, да прекрати договора.</w:t>
      </w:r>
    </w:p>
    <w:p w:rsidR="004030CA" w:rsidRDefault="004030CA" w:rsidP="00462076">
      <w:pPr>
        <w:jc w:val="both"/>
        <w:rPr>
          <w:sz w:val="24"/>
          <w:szCs w:val="24"/>
        </w:rPr>
      </w:pPr>
    </w:p>
    <w:p w:rsidR="004030CA" w:rsidRPr="000D1F5E" w:rsidRDefault="004030CA" w:rsidP="002A471F">
      <w:pPr>
        <w:jc w:val="center"/>
        <w:rPr>
          <w:b/>
          <w:sz w:val="24"/>
          <w:szCs w:val="24"/>
        </w:rPr>
      </w:pPr>
      <w:r w:rsidRPr="000D1F5E">
        <w:rPr>
          <w:b/>
          <w:sz w:val="24"/>
          <w:szCs w:val="24"/>
        </w:rPr>
        <w:t>IХ.</w:t>
      </w:r>
      <w:r w:rsidR="000D1F5E" w:rsidRPr="000D1F5E">
        <w:rPr>
          <w:b/>
          <w:sz w:val="24"/>
          <w:szCs w:val="24"/>
        </w:rPr>
        <w:t xml:space="preserve"> </w:t>
      </w:r>
      <w:r w:rsidRPr="000D1F5E">
        <w:rPr>
          <w:b/>
          <w:sz w:val="24"/>
          <w:szCs w:val="24"/>
        </w:rPr>
        <w:t>РАЗМЕР И УСЛОВИЯ НА ГАРАНЦИЯТА ЗА ИЗПЪЛНЕНИЕ НА ДОГОВОРА</w:t>
      </w:r>
    </w:p>
    <w:p w:rsidR="00EB3C4A" w:rsidRPr="004030CA" w:rsidRDefault="00EB3C4A" w:rsidP="002A471F">
      <w:pPr>
        <w:jc w:val="center"/>
        <w:rPr>
          <w:sz w:val="24"/>
          <w:szCs w:val="24"/>
          <w:u w:val="single"/>
        </w:rPr>
      </w:pPr>
    </w:p>
    <w:p w:rsidR="004030CA" w:rsidRPr="004030CA" w:rsidRDefault="004030CA" w:rsidP="004030CA">
      <w:pPr>
        <w:ind w:firstLine="708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9.1.</w:t>
      </w:r>
      <w:r w:rsidR="00EB3C4A">
        <w:rPr>
          <w:sz w:val="24"/>
          <w:szCs w:val="24"/>
        </w:rPr>
        <w:t xml:space="preserve"> </w:t>
      </w:r>
      <w:r w:rsidRPr="004030CA">
        <w:rPr>
          <w:sz w:val="24"/>
          <w:szCs w:val="24"/>
        </w:rPr>
        <w:t xml:space="preserve">Гаранцията за добро изпълнение е в размер на …………. лева, представляваща </w:t>
      </w:r>
      <w:r w:rsidR="00EB3C4A">
        <w:rPr>
          <w:sz w:val="24"/>
          <w:szCs w:val="24"/>
        </w:rPr>
        <w:t>1</w:t>
      </w:r>
      <w:r w:rsidRPr="004030CA">
        <w:rPr>
          <w:sz w:val="24"/>
          <w:szCs w:val="24"/>
        </w:rPr>
        <w:t>% от цена</w:t>
      </w:r>
      <w:r>
        <w:rPr>
          <w:sz w:val="24"/>
          <w:szCs w:val="24"/>
        </w:rPr>
        <w:t>та</w:t>
      </w:r>
      <w:r w:rsidRPr="004030CA">
        <w:rPr>
          <w:sz w:val="24"/>
          <w:szCs w:val="24"/>
        </w:rPr>
        <w:t xml:space="preserve"> на договора на Изпълнителя без ДДС. </w:t>
      </w:r>
    </w:p>
    <w:p w:rsidR="004030CA" w:rsidRPr="004030CA" w:rsidRDefault="004030CA" w:rsidP="004030CA">
      <w:pPr>
        <w:ind w:firstLine="708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9.2.</w:t>
      </w:r>
      <w:r w:rsidR="00EB3C4A">
        <w:rPr>
          <w:sz w:val="24"/>
          <w:szCs w:val="24"/>
        </w:rPr>
        <w:t xml:space="preserve"> </w:t>
      </w:r>
      <w:r w:rsidRPr="004030CA">
        <w:rPr>
          <w:sz w:val="24"/>
          <w:szCs w:val="24"/>
        </w:rPr>
        <w:t>Гаранцията за добро изпълнение се освобождава в 30-дневен срок след изтичане срок</w:t>
      </w:r>
      <w:r>
        <w:rPr>
          <w:sz w:val="24"/>
          <w:szCs w:val="24"/>
        </w:rPr>
        <w:t>а</w:t>
      </w:r>
      <w:r w:rsidRPr="004030CA">
        <w:rPr>
          <w:sz w:val="24"/>
          <w:szCs w:val="24"/>
        </w:rPr>
        <w:t xml:space="preserve"> на настоящия договор, освен в случаите</w:t>
      </w:r>
      <w:r w:rsidR="00EB3C4A">
        <w:rPr>
          <w:sz w:val="24"/>
          <w:szCs w:val="24"/>
        </w:rPr>
        <w:t>,</w:t>
      </w:r>
      <w:r w:rsidRPr="004030CA">
        <w:rPr>
          <w:sz w:val="24"/>
          <w:szCs w:val="24"/>
        </w:rPr>
        <w:t xml:space="preserve"> когато не са налице условията за нейното задържане, без да се дължат лихви на ИЗПЪЛНИТЕЛЯ.</w:t>
      </w:r>
    </w:p>
    <w:p w:rsidR="00462076" w:rsidRDefault="004030CA" w:rsidP="004030CA">
      <w:pPr>
        <w:ind w:firstLine="708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9.3.</w:t>
      </w:r>
      <w:r w:rsidRPr="004030CA">
        <w:rPr>
          <w:sz w:val="24"/>
          <w:szCs w:val="24"/>
        </w:rPr>
        <w:t xml:space="preserve"> ВЪЗЛОЖИТЕЛЯТ задържа гаранцията за изпълнение на договора, ако в процеса на неговото изпълнение възникне спор между страните, който е внесен за решаване от компетентен съд, до решаването на спора</w:t>
      </w:r>
      <w:r>
        <w:rPr>
          <w:sz w:val="24"/>
          <w:szCs w:val="24"/>
        </w:rPr>
        <w:t xml:space="preserve">. </w:t>
      </w:r>
      <w:r w:rsidRPr="004030CA">
        <w:rPr>
          <w:sz w:val="24"/>
          <w:szCs w:val="24"/>
        </w:rPr>
        <w:t>Всяка форма на неизпълнение на договорно задължение от страна на ИЗПЪЛНИТЕЛЯ, служи за задържане автоматично на предвидените в договора неустойки, които се приспадат от представената от ИЗПЪЛНИТЕЛЯ гаранция за добро изпълнение.</w:t>
      </w:r>
    </w:p>
    <w:p w:rsidR="004030CA" w:rsidRPr="00DF2F19" w:rsidRDefault="004030CA" w:rsidP="004030CA">
      <w:pPr>
        <w:ind w:firstLine="708"/>
        <w:jc w:val="both"/>
        <w:rPr>
          <w:sz w:val="24"/>
          <w:szCs w:val="24"/>
        </w:rPr>
      </w:pPr>
    </w:p>
    <w:p w:rsidR="004030CA" w:rsidRPr="000D1F5E" w:rsidRDefault="004030CA" w:rsidP="002A471F">
      <w:pPr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Х.</w:t>
      </w:r>
      <w:r w:rsidR="002A471F" w:rsidRPr="000D1F5E">
        <w:rPr>
          <w:b/>
          <w:sz w:val="24"/>
          <w:szCs w:val="24"/>
          <w:lang w:val="en-US"/>
        </w:rPr>
        <w:t xml:space="preserve"> </w:t>
      </w:r>
      <w:r w:rsidRPr="000D1F5E">
        <w:rPr>
          <w:b/>
          <w:sz w:val="24"/>
          <w:szCs w:val="24"/>
        </w:rPr>
        <w:t>ПОДИЗПЪЛНИТЕЛИ</w:t>
      </w:r>
    </w:p>
    <w:p w:rsidR="002A471F" w:rsidRPr="002A471F" w:rsidRDefault="002A471F" w:rsidP="004030CA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4030CA" w:rsidRPr="004030CA" w:rsidRDefault="004030CA" w:rsidP="000D1F5E">
      <w:pPr>
        <w:tabs>
          <w:tab w:val="left" w:pos="1276"/>
        </w:tabs>
        <w:ind w:firstLine="708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10.1.</w:t>
      </w:r>
      <w:r w:rsidR="000D1F5E">
        <w:rPr>
          <w:b/>
          <w:sz w:val="24"/>
          <w:szCs w:val="24"/>
        </w:rPr>
        <w:t xml:space="preserve"> </w:t>
      </w:r>
      <w:r w:rsidRPr="004030CA">
        <w:rPr>
          <w:sz w:val="24"/>
          <w:szCs w:val="24"/>
        </w:rPr>
        <w:t>ПОДИЗПЪЛНИТЕЛИ: (ако има такъв)</w:t>
      </w:r>
      <w:r w:rsidR="000D1F5E">
        <w:rPr>
          <w:sz w:val="24"/>
          <w:szCs w:val="24"/>
        </w:rPr>
        <w:t xml:space="preserve"> …………………………………</w:t>
      </w:r>
      <w:r>
        <w:rPr>
          <w:sz w:val="24"/>
          <w:szCs w:val="24"/>
        </w:rPr>
        <w:t>…., представлявано от …</w:t>
      </w:r>
      <w:r w:rsidRPr="004030CA">
        <w:rPr>
          <w:sz w:val="24"/>
          <w:szCs w:val="24"/>
        </w:rPr>
        <w:t>…...……………...,</w:t>
      </w:r>
      <w:r w:rsidR="00EB3C4A">
        <w:rPr>
          <w:sz w:val="24"/>
          <w:szCs w:val="24"/>
        </w:rPr>
        <w:t xml:space="preserve"> </w:t>
      </w:r>
      <w:r w:rsidRPr="004030CA">
        <w:rPr>
          <w:sz w:val="24"/>
          <w:szCs w:val="24"/>
        </w:rPr>
        <w:t xml:space="preserve">със седалище </w:t>
      </w:r>
      <w:r>
        <w:rPr>
          <w:sz w:val="24"/>
          <w:szCs w:val="24"/>
        </w:rPr>
        <w:t>и адрес на управление: ……………</w:t>
      </w:r>
      <w:r w:rsidRPr="004030CA">
        <w:rPr>
          <w:sz w:val="24"/>
          <w:szCs w:val="24"/>
        </w:rPr>
        <w:t>………………………, ЕИК (БУЛСТАТ)</w:t>
      </w:r>
      <w:r>
        <w:rPr>
          <w:sz w:val="24"/>
          <w:szCs w:val="24"/>
        </w:rPr>
        <w:t xml:space="preserve"> </w:t>
      </w:r>
      <w:r w:rsidRPr="004030CA">
        <w:rPr>
          <w:sz w:val="24"/>
          <w:szCs w:val="24"/>
        </w:rPr>
        <w:t>….....…</w:t>
      </w:r>
      <w:r>
        <w:rPr>
          <w:sz w:val="24"/>
          <w:szCs w:val="24"/>
        </w:rPr>
        <w:t xml:space="preserve">....... </w:t>
      </w:r>
      <w:r w:rsidRPr="004030CA">
        <w:rPr>
          <w:sz w:val="24"/>
          <w:szCs w:val="24"/>
        </w:rPr>
        <w:t>нар</w:t>
      </w:r>
      <w:r w:rsidR="00EB3C4A">
        <w:rPr>
          <w:sz w:val="24"/>
          <w:szCs w:val="24"/>
        </w:rPr>
        <w:t>ичано за краткост Подизпълнител.</w:t>
      </w:r>
    </w:p>
    <w:p w:rsidR="004030CA" w:rsidRDefault="004030CA" w:rsidP="004030CA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lastRenderedPageBreak/>
        <w:t>10.2.</w:t>
      </w:r>
      <w:r w:rsidR="00EB3C4A">
        <w:rPr>
          <w:sz w:val="24"/>
          <w:szCs w:val="24"/>
        </w:rPr>
        <w:t xml:space="preserve"> </w:t>
      </w:r>
      <w:r w:rsidRPr="004030CA">
        <w:rPr>
          <w:sz w:val="24"/>
          <w:szCs w:val="24"/>
        </w:rPr>
        <w:t>Подизпълнителят ще изпълни (посочва се вида и обема на предвиденото за изпълнение СМР).</w:t>
      </w:r>
    </w:p>
    <w:p w:rsidR="004030CA" w:rsidRDefault="004030CA" w:rsidP="004030CA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10.3</w:t>
      </w:r>
      <w:r w:rsidR="000D1F5E" w:rsidRPr="000D1F5E">
        <w:rPr>
          <w:b/>
          <w:sz w:val="24"/>
          <w:szCs w:val="24"/>
        </w:rPr>
        <w:t>.</w:t>
      </w:r>
      <w:r w:rsidRPr="004030CA">
        <w:rPr>
          <w:sz w:val="24"/>
          <w:szCs w:val="24"/>
        </w:rPr>
        <w:tab/>
        <w:t>Подизпълнителите нямат право да превъзлагат една или повече от дейностите, които са включени в предмета на договора за подизпълнение.</w:t>
      </w:r>
    </w:p>
    <w:p w:rsidR="00462076" w:rsidRPr="004030CA" w:rsidRDefault="004030CA" w:rsidP="004030CA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10.4.</w:t>
      </w:r>
      <w:r w:rsidRPr="004030CA">
        <w:rPr>
          <w:sz w:val="24"/>
          <w:szCs w:val="24"/>
        </w:rPr>
        <w:t xml:space="preserve"> Изпълнителят отговаря за работата на подизпълнителя като своя. Всички действия по отношение на контрола по строителството, отчитането и изплащането на изпълнените от Подизпълнителя СМР се извършват от Възложителя с Изпълнителя.</w:t>
      </w:r>
    </w:p>
    <w:p w:rsidR="004030CA" w:rsidRPr="00DF2F19" w:rsidRDefault="004030CA" w:rsidP="004030CA">
      <w:pPr>
        <w:ind w:firstLine="720"/>
        <w:jc w:val="both"/>
        <w:rPr>
          <w:sz w:val="24"/>
          <w:szCs w:val="24"/>
          <w:u w:val="single"/>
        </w:rPr>
      </w:pPr>
    </w:p>
    <w:p w:rsidR="00462076" w:rsidRPr="000D1F5E" w:rsidRDefault="00462076" w:rsidP="002A471F">
      <w:pPr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Х</w:t>
      </w:r>
      <w:r w:rsidR="00941DCE" w:rsidRPr="000D1F5E">
        <w:rPr>
          <w:b/>
          <w:sz w:val="24"/>
          <w:szCs w:val="24"/>
          <w:lang w:val="en-US"/>
        </w:rPr>
        <w:t>I</w:t>
      </w:r>
      <w:r w:rsidRPr="000D1F5E">
        <w:rPr>
          <w:b/>
          <w:sz w:val="24"/>
          <w:szCs w:val="24"/>
        </w:rPr>
        <w:t>. ИЗМЕНЯНЕ, РАЗВАЛЯНЕ И ПРЕКРАТЯВАНЕ НА ДОГОВОР</w:t>
      </w:r>
    </w:p>
    <w:p w:rsidR="002A471F" w:rsidRPr="002A471F" w:rsidRDefault="002A471F" w:rsidP="00941DCE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0D1F5E" w:rsidRDefault="00941DCE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  <w:lang w:val="en-US"/>
        </w:rPr>
        <w:t>11</w:t>
      </w:r>
      <w:r w:rsidR="00462076"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</w:t>
      </w:r>
      <w:r w:rsidR="000D1F5E">
        <w:rPr>
          <w:sz w:val="24"/>
          <w:szCs w:val="24"/>
        </w:rPr>
        <w:t>Настоящият договор се прекратява:</w:t>
      </w:r>
    </w:p>
    <w:p w:rsidR="00462076" w:rsidRPr="00DF2F19" w:rsidRDefault="000D1F5E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>По взаимно съгласие</w:t>
      </w:r>
      <w:r>
        <w:rPr>
          <w:sz w:val="24"/>
          <w:szCs w:val="24"/>
        </w:rPr>
        <w:t>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2.</w:t>
      </w:r>
      <w:r w:rsidRPr="00DF2F19">
        <w:rPr>
          <w:sz w:val="24"/>
          <w:szCs w:val="24"/>
        </w:rPr>
        <w:t xml:space="preserve"> Едностранно от ВЪЗЛОЖИТЕЛЯ, с едномесечно предизвестие при неизпълнение </w:t>
      </w:r>
      <w:r w:rsidR="001A6421">
        <w:rPr>
          <w:sz w:val="24"/>
          <w:szCs w:val="24"/>
        </w:rPr>
        <w:t>на договора или лошо изпълнение;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3.</w:t>
      </w:r>
      <w:r w:rsidRPr="00DF2F19">
        <w:rPr>
          <w:sz w:val="24"/>
          <w:szCs w:val="24"/>
        </w:rPr>
        <w:t xml:space="preserve"> При възникнали извънредна ситуация, бедствие или аварии и др.</w:t>
      </w:r>
      <w:r w:rsidR="001A6421">
        <w:rPr>
          <w:sz w:val="24"/>
          <w:szCs w:val="24"/>
        </w:rPr>
        <w:t>;</w:t>
      </w:r>
    </w:p>
    <w:p w:rsidR="00462076" w:rsidRPr="00DF2F19" w:rsidRDefault="001A6421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11.2</w:t>
      </w:r>
      <w:r w:rsidR="00462076" w:rsidRPr="001A6421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При прекратяване на този договор по вина на ИЗПЪЛНИТЕЛЯ, ВЪЗЛОЖИТЕЛЯТ задържа гаранция в размер на </w:t>
      </w:r>
      <w:r w:rsidR="001D1844">
        <w:rPr>
          <w:sz w:val="24"/>
          <w:szCs w:val="24"/>
        </w:rPr>
        <w:t>1</w:t>
      </w:r>
      <w:r w:rsidR="00462076" w:rsidRPr="00DF2F19">
        <w:rPr>
          <w:sz w:val="24"/>
          <w:szCs w:val="24"/>
        </w:rPr>
        <w:t>% от договорената стойност за изпълнение на договора от всички плащания</w:t>
      </w:r>
      <w:r w:rsidR="00941DC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които има към ИЗПЪЛНИТЕЛЯ.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DF2F19">
        <w:rPr>
          <w:sz w:val="24"/>
          <w:szCs w:val="24"/>
        </w:rPr>
        <w:t>За неуредените в Договора въпроси се прилагат разпоредбите на действащото българско законодателство.</w:t>
      </w:r>
    </w:p>
    <w:p w:rsidR="001A6421" w:rsidRPr="00DF2F19" w:rsidRDefault="001A6421" w:rsidP="00462076">
      <w:pPr>
        <w:ind w:firstLine="720"/>
        <w:jc w:val="both"/>
        <w:rPr>
          <w:sz w:val="24"/>
          <w:szCs w:val="24"/>
        </w:rPr>
      </w:pPr>
    </w:p>
    <w:p w:rsidR="00462076" w:rsidRDefault="00462076" w:rsidP="00462076">
      <w:pPr>
        <w:ind w:firstLine="720"/>
        <w:jc w:val="both"/>
        <w:rPr>
          <w:b/>
          <w:sz w:val="24"/>
          <w:szCs w:val="24"/>
        </w:rPr>
      </w:pPr>
      <w:r w:rsidRPr="00DF2F19">
        <w:rPr>
          <w:b/>
          <w:sz w:val="24"/>
          <w:szCs w:val="24"/>
        </w:rPr>
        <w:t xml:space="preserve">Настоящия договор се съставя в три еднообразни екземпляра, </w:t>
      </w:r>
      <w:r w:rsidR="005D411B" w:rsidRPr="005D411B">
        <w:rPr>
          <w:b/>
          <w:sz w:val="24"/>
          <w:szCs w:val="24"/>
        </w:rPr>
        <w:t>ИЗПЪЛНИТЕЛЯ</w:t>
      </w:r>
      <w:r w:rsidRPr="00DF2F19">
        <w:rPr>
          <w:b/>
          <w:sz w:val="24"/>
          <w:szCs w:val="24"/>
        </w:rPr>
        <w:t xml:space="preserve"> и </w:t>
      </w:r>
      <w:r w:rsidR="005D411B">
        <w:rPr>
          <w:b/>
          <w:sz w:val="24"/>
          <w:szCs w:val="24"/>
        </w:rPr>
        <w:t>два</w:t>
      </w:r>
      <w:r w:rsidRPr="00DF2F19">
        <w:rPr>
          <w:b/>
          <w:sz w:val="24"/>
          <w:szCs w:val="24"/>
        </w:rPr>
        <w:t xml:space="preserve"> за </w:t>
      </w:r>
      <w:r w:rsidR="005D411B" w:rsidRPr="005D411B">
        <w:rPr>
          <w:b/>
          <w:sz w:val="24"/>
          <w:szCs w:val="24"/>
        </w:rPr>
        <w:t>ВЪЗЛОЖИТЕЛЯ</w:t>
      </w:r>
      <w:r w:rsidRPr="00DF2F19">
        <w:rPr>
          <w:b/>
          <w:sz w:val="24"/>
          <w:szCs w:val="24"/>
        </w:rPr>
        <w:t>.</w:t>
      </w:r>
    </w:p>
    <w:p w:rsidR="001A6421" w:rsidRPr="00DF2F19" w:rsidRDefault="001A6421" w:rsidP="00462076">
      <w:pPr>
        <w:ind w:firstLine="720"/>
        <w:jc w:val="both"/>
        <w:rPr>
          <w:b/>
          <w:sz w:val="24"/>
          <w:szCs w:val="24"/>
        </w:rPr>
      </w:pPr>
    </w:p>
    <w:p w:rsidR="001D1844" w:rsidRDefault="001D1844" w:rsidP="001D18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Неразделна част от Договора са:</w:t>
      </w:r>
    </w:p>
    <w:p w:rsidR="001D1844" w:rsidRDefault="001D1844" w:rsidP="001D184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Техническо предложение на ИЗПЪЛНИТЕЛЯ – Приложение № </w:t>
      </w:r>
      <w:r w:rsidR="00902C7B">
        <w:rPr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462076" w:rsidRPr="001D1844" w:rsidRDefault="001D1844" w:rsidP="00941DCE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  <w:r w:rsidRPr="001D1844">
        <w:rPr>
          <w:sz w:val="24"/>
          <w:szCs w:val="24"/>
        </w:rPr>
        <w:t>Ценово предложение на ИЗПЪЛНИТЕЛЯ</w:t>
      </w:r>
      <w:r w:rsidR="00FB5768">
        <w:rPr>
          <w:sz w:val="24"/>
          <w:szCs w:val="24"/>
        </w:rPr>
        <w:t>, включително остойностено КСС</w:t>
      </w:r>
      <w:r w:rsidRPr="001D1844">
        <w:rPr>
          <w:sz w:val="24"/>
          <w:szCs w:val="24"/>
        </w:rPr>
        <w:t xml:space="preserve"> – Приложение № </w:t>
      </w:r>
      <w:r w:rsidR="00902C7B">
        <w:rPr>
          <w:sz w:val="24"/>
          <w:szCs w:val="24"/>
        </w:rPr>
        <w:t>2</w:t>
      </w:r>
      <w:r w:rsidRPr="001D1844">
        <w:rPr>
          <w:sz w:val="24"/>
          <w:szCs w:val="24"/>
        </w:rPr>
        <w:t>.</w:t>
      </w:r>
    </w:p>
    <w:p w:rsidR="001D1844" w:rsidRPr="001D1844" w:rsidRDefault="001D1844" w:rsidP="001D1844">
      <w:pPr>
        <w:pStyle w:val="ListParagraph"/>
        <w:ind w:left="1068"/>
        <w:jc w:val="both"/>
        <w:rPr>
          <w:b/>
          <w:sz w:val="22"/>
          <w:szCs w:val="22"/>
          <w:u w:val="single"/>
          <w:lang w:val="en-US"/>
        </w:rPr>
      </w:pP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  <w:r w:rsidRPr="007C3872">
        <w:rPr>
          <w:b/>
          <w:sz w:val="22"/>
          <w:szCs w:val="22"/>
          <w:u w:val="single"/>
        </w:rPr>
        <w:t>ДОГОВАРЯЩИ   СЕ   СТРАНИ:</w:t>
      </w: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ind w:left="-180" w:firstLine="180"/>
        <w:jc w:val="both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ЗА ВЪЗЛОЖИТЕЛ: </w:t>
      </w:r>
      <w:r w:rsidRPr="007C3872">
        <w:rPr>
          <w:sz w:val="22"/>
          <w:szCs w:val="22"/>
        </w:rPr>
        <w:t xml:space="preserve">………………… </w:t>
      </w:r>
      <w:r w:rsidRPr="007C3872">
        <w:rPr>
          <w:sz w:val="22"/>
          <w:szCs w:val="22"/>
        </w:rPr>
        <w:tab/>
        <w:t xml:space="preserve">        </w:t>
      </w:r>
      <w:r w:rsidRPr="007C3872">
        <w:rPr>
          <w:b/>
          <w:sz w:val="22"/>
          <w:szCs w:val="22"/>
        </w:rPr>
        <w:t>ЗА ИЗПЪЛНИТЕЛ:</w:t>
      </w:r>
      <w:r w:rsidRPr="007C3872">
        <w:rPr>
          <w:sz w:val="22"/>
          <w:szCs w:val="22"/>
        </w:rPr>
        <w:t>………………………</w:t>
      </w:r>
    </w:p>
    <w:p w:rsidR="00462076" w:rsidRPr="007C3872" w:rsidRDefault="001A6421" w:rsidP="00462076">
      <w:pPr>
        <w:ind w:left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 (</w:t>
      </w:r>
      <w:r w:rsidR="001D1844">
        <w:rPr>
          <w:b/>
          <w:sz w:val="22"/>
          <w:szCs w:val="22"/>
        </w:rPr>
        <w:t>Себихан Мехмед</w:t>
      </w:r>
      <w:r w:rsidR="00462076" w:rsidRPr="007C3872">
        <w:rPr>
          <w:b/>
          <w:sz w:val="22"/>
          <w:szCs w:val="22"/>
        </w:rPr>
        <w:t xml:space="preserve"> -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 xml:space="preserve">                 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>(</w:t>
      </w:r>
      <w:r w:rsidR="00462076" w:rsidRPr="007C3872">
        <w:rPr>
          <w:sz w:val="22"/>
          <w:szCs w:val="22"/>
        </w:rPr>
        <w:t>…………………… -</w:t>
      </w:r>
    </w:p>
    <w:p w:rsidR="00462076" w:rsidRPr="007C3872" w:rsidRDefault="00462076" w:rsidP="00462076">
      <w:pPr>
        <w:ind w:left="708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      </w:t>
      </w:r>
      <w:r w:rsidRPr="007C3872">
        <w:rPr>
          <w:sz w:val="22"/>
          <w:szCs w:val="22"/>
        </w:rPr>
        <w:t xml:space="preserve"> </w:t>
      </w:r>
      <w:r w:rsidRPr="007C3872">
        <w:rPr>
          <w:b/>
          <w:sz w:val="22"/>
          <w:szCs w:val="22"/>
        </w:rPr>
        <w:t xml:space="preserve">Кмет на Община </w:t>
      </w:r>
      <w:r w:rsidR="001D1844">
        <w:rPr>
          <w:b/>
          <w:sz w:val="22"/>
          <w:szCs w:val="22"/>
        </w:rPr>
        <w:t>Крумовград</w:t>
      </w:r>
      <w:r w:rsidRPr="007C3872">
        <w:rPr>
          <w:b/>
          <w:sz w:val="22"/>
          <w:szCs w:val="22"/>
        </w:rPr>
        <w:t xml:space="preserve">)                                        </w:t>
      </w:r>
      <w:r w:rsidRPr="007C3872">
        <w:rPr>
          <w:sz w:val="22"/>
          <w:szCs w:val="22"/>
        </w:rPr>
        <w:t>…………………………..)</w:t>
      </w:r>
    </w:p>
    <w:p w:rsidR="00462076" w:rsidRPr="007C3872" w:rsidRDefault="00462076" w:rsidP="00462076">
      <w:pPr>
        <w:ind w:left="720" w:firstLine="720"/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  <w:t xml:space="preserve">               </w:t>
      </w:r>
      <w:r w:rsidRPr="007C3872">
        <w:rPr>
          <w:b/>
          <w:sz w:val="22"/>
          <w:szCs w:val="22"/>
        </w:rPr>
        <w:tab/>
      </w:r>
      <w:r w:rsidRPr="007C3872">
        <w:rPr>
          <w:sz w:val="22"/>
          <w:szCs w:val="22"/>
        </w:rPr>
        <w:t xml:space="preserve">                 </w:t>
      </w:r>
      <w:r w:rsidRPr="007C3872">
        <w:rPr>
          <w:sz w:val="22"/>
          <w:szCs w:val="22"/>
        </w:rPr>
        <w:tab/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 xml:space="preserve">Главен счетоводител: </w:t>
      </w:r>
      <w:r w:rsidRPr="007C3872">
        <w:rPr>
          <w:sz w:val="22"/>
          <w:szCs w:val="22"/>
        </w:rPr>
        <w:t>………………..</w:t>
      </w: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</w:r>
      <w:r w:rsidRPr="007C3872">
        <w:rPr>
          <w:b/>
          <w:sz w:val="22"/>
          <w:szCs w:val="22"/>
        </w:rPr>
        <w:tab/>
        <w:t xml:space="preserve">    (</w:t>
      </w:r>
      <w:r w:rsidR="001D1844">
        <w:rPr>
          <w:b/>
          <w:sz w:val="22"/>
          <w:szCs w:val="22"/>
        </w:rPr>
        <w:t>....................................</w:t>
      </w:r>
      <w:r w:rsidRPr="007C3872">
        <w:rPr>
          <w:b/>
          <w:sz w:val="22"/>
          <w:szCs w:val="22"/>
        </w:rPr>
        <w:t>)</w:t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Default="00462076" w:rsidP="00462076">
      <w:pPr>
        <w:rPr>
          <w:sz w:val="22"/>
          <w:szCs w:val="22"/>
        </w:rPr>
      </w:pPr>
    </w:p>
    <w:p w:rsidR="00462076" w:rsidRPr="00F93BD9" w:rsidRDefault="00462076" w:rsidP="00462076">
      <w:pPr>
        <w:rPr>
          <w:sz w:val="22"/>
          <w:szCs w:val="22"/>
        </w:rPr>
      </w:pPr>
      <w:r>
        <w:rPr>
          <w:sz w:val="22"/>
          <w:szCs w:val="22"/>
        </w:rPr>
        <w:t>Старши</w:t>
      </w:r>
      <w:r w:rsidRPr="00F93BD9">
        <w:rPr>
          <w:sz w:val="22"/>
          <w:szCs w:val="22"/>
        </w:rPr>
        <w:t xml:space="preserve"> юрисконсулт: ………………..</w:t>
      </w:r>
    </w:p>
    <w:p w:rsidR="0095264B" w:rsidRPr="00941DCE" w:rsidRDefault="00462076">
      <w:pPr>
        <w:rPr>
          <w:sz w:val="22"/>
          <w:szCs w:val="22"/>
          <w:lang w:val="en-US"/>
        </w:rPr>
      </w:pPr>
      <w:r w:rsidRPr="00F93BD9">
        <w:rPr>
          <w:sz w:val="22"/>
          <w:szCs w:val="22"/>
        </w:rPr>
        <w:tab/>
      </w:r>
      <w:r w:rsidRPr="00F93BD9">
        <w:rPr>
          <w:sz w:val="22"/>
          <w:szCs w:val="22"/>
        </w:rPr>
        <w:tab/>
        <w:t xml:space="preserve">     </w:t>
      </w:r>
    </w:p>
    <w:sectPr w:rsidR="0095264B" w:rsidRPr="00941DCE" w:rsidSect="005D411B">
      <w:headerReference w:type="default" r:id="rId8"/>
      <w:footerReference w:type="default" r:id="rId9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CBF" w:rsidRDefault="00D14CBF" w:rsidP="005C7502">
      <w:r>
        <w:separator/>
      </w:r>
    </w:p>
  </w:endnote>
  <w:endnote w:type="continuationSeparator" w:id="0">
    <w:p w:rsidR="00D14CBF" w:rsidRDefault="00D14CBF" w:rsidP="005C7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04551"/>
      <w:docPartObj>
        <w:docPartGallery w:val="Page Numbers (Bottom of Page)"/>
        <w:docPartUnique/>
      </w:docPartObj>
    </w:sdtPr>
    <w:sdtContent>
      <w:p w:rsidR="0058142F" w:rsidRDefault="001C0E41">
        <w:pPr>
          <w:pStyle w:val="Footer"/>
          <w:jc w:val="right"/>
        </w:pPr>
        <w:r>
          <w:fldChar w:fldCharType="begin"/>
        </w:r>
        <w:r w:rsidR="0058142F">
          <w:instrText>PAGE   \* MERGEFORMAT</w:instrText>
        </w:r>
        <w:r>
          <w:fldChar w:fldCharType="separate"/>
        </w:r>
        <w:r w:rsidR="00902C7B">
          <w:rPr>
            <w:noProof/>
          </w:rPr>
          <w:t>6</w:t>
        </w:r>
        <w:r>
          <w:fldChar w:fldCharType="end"/>
        </w:r>
      </w:p>
    </w:sdtContent>
  </w:sdt>
  <w:p w:rsidR="0058142F" w:rsidRDefault="00581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CBF" w:rsidRDefault="00D14CBF" w:rsidP="005C7502">
      <w:r>
        <w:separator/>
      </w:r>
    </w:p>
  </w:footnote>
  <w:footnote w:type="continuationSeparator" w:id="0">
    <w:p w:rsidR="00D14CBF" w:rsidRDefault="00D14CBF" w:rsidP="005C7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02" w:rsidRPr="005C7502" w:rsidRDefault="005C7502" w:rsidP="005C7502">
    <w:pPr>
      <w:jc w:val="both"/>
      <w:rPr>
        <w:rFonts w:ascii="Calibri" w:eastAsia="Calibri" w:hAnsi="Calibri" w:cs="Calibri"/>
        <w:position w:val="4"/>
        <w:sz w:val="26"/>
        <w:szCs w:val="26"/>
      </w:rPr>
    </w:pPr>
    <w:r w:rsidRPr="005C7502">
      <w:rPr>
        <w:rFonts w:ascii="Calibri" w:eastAsia="Calibri" w:hAnsi="Calibri" w:cs="Calibri"/>
        <w:noProof/>
        <w:sz w:val="26"/>
        <w:szCs w:val="26"/>
        <w:lang w:eastAsia="bg-BG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-100330</wp:posOffset>
          </wp:positionV>
          <wp:extent cx="616585" cy="903605"/>
          <wp:effectExtent l="0" t="0" r="0" b="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6000" contrast="-18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903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1C0E41" w:rsidRPr="001C0E41">
      <w:rPr>
        <w:rFonts w:ascii="Calibri" w:eastAsia="Calibri" w:hAnsi="Calibri" w:cs="Calibri"/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<v:fill color2="black"/>
          <v:stroke color2="#ffb3b5" joinstyle="miter"/>
          <v:textpath style="font-family:&quot;Arial Narrow&quot;;font-weight:bold;v-text-kern:t" fitpath="t" string="ОБЩИНА КРУМОВГРАД&#10;MUNICIPALITY OF KRUMOVGRAD"/>
          <w10:wrap type="tight"/>
        </v:shape>
      </w:pict>
    </w:r>
    <w:r w:rsidRPr="005C7502">
      <w:rPr>
        <w:rFonts w:ascii="Calibri" w:eastAsia="Calibri" w:hAnsi="Calibri" w:cs="Calibri"/>
        <w:sz w:val="26"/>
        <w:szCs w:val="26"/>
      </w:rPr>
      <w:t xml:space="preserve">   </w:t>
    </w:r>
  </w:p>
  <w:p w:rsidR="005C7502" w:rsidRPr="005C7502" w:rsidRDefault="005C7502" w:rsidP="005C7502">
    <w:pPr>
      <w:rPr>
        <w:rFonts w:ascii="Calibri" w:eastAsia="Calibri" w:hAnsi="Calibri" w:cs="Calibri"/>
        <w:position w:val="4"/>
        <w:sz w:val="26"/>
        <w:szCs w:val="26"/>
      </w:rPr>
    </w:pPr>
  </w:p>
  <w:p w:rsidR="005C7502" w:rsidRDefault="005C7502" w:rsidP="005C7502">
    <w:pPr>
      <w:jc w:val="center"/>
      <w:rPr>
        <w:rFonts w:ascii="Calibri" w:eastAsia="Calibri" w:hAnsi="Calibri" w:cs="Calibri"/>
        <w:position w:val="4"/>
        <w:sz w:val="26"/>
        <w:szCs w:val="26"/>
      </w:rPr>
    </w:pPr>
  </w:p>
  <w:p w:rsidR="005C7502" w:rsidRPr="005C7502" w:rsidRDefault="005C7502" w:rsidP="005C7502">
    <w:pPr>
      <w:jc w:val="center"/>
      <w:rPr>
        <w:rFonts w:ascii="Calibri" w:eastAsia="Calibri" w:hAnsi="Calibri" w:cs="Calibri"/>
        <w:position w:val="4"/>
        <w:sz w:val="26"/>
        <w:szCs w:val="26"/>
      </w:rPr>
    </w:pPr>
    <w:r w:rsidRPr="005C7502">
      <w:rPr>
        <w:rFonts w:ascii="Calibri" w:eastAsia="Calibri" w:hAnsi="Calibri" w:cs="Calibri"/>
        <w:position w:val="4"/>
        <w:sz w:val="26"/>
        <w:szCs w:val="26"/>
      </w:rPr>
      <w:t>6900 Крумовград  пл. „България” №5</w:t>
    </w:r>
  </w:p>
  <w:p w:rsidR="005C7502" w:rsidRPr="005C7502" w:rsidRDefault="005C7502" w:rsidP="005C7502">
    <w:pPr>
      <w:jc w:val="center"/>
      <w:rPr>
        <w:rFonts w:ascii="Calibri" w:eastAsia="Calibri" w:hAnsi="Calibri" w:cs="Calibri"/>
        <w:sz w:val="26"/>
        <w:szCs w:val="26"/>
      </w:rPr>
    </w:pPr>
    <w:r w:rsidRPr="005C7502">
      <w:rPr>
        <w:rFonts w:ascii="Calibri" w:eastAsia="Calibri" w:hAnsi="Calibri" w:cs="Calibri"/>
        <w:position w:val="3"/>
        <w:sz w:val="26"/>
        <w:szCs w:val="26"/>
        <w:lang w:val="ru-RU"/>
      </w:rPr>
      <w:t>ц</w:t>
    </w:r>
    <w:r w:rsidRPr="005C7502">
      <w:rPr>
        <w:rFonts w:ascii="Calibri" w:eastAsia="Calibri" w:hAnsi="Calibri" w:cs="Calibri"/>
        <w:position w:val="3"/>
        <w:sz w:val="26"/>
        <w:szCs w:val="26"/>
      </w:rPr>
      <w:t xml:space="preserve">ентрала: +359 3641/71-13, 75-22; факс: 70-24; e-mail: </w:t>
    </w:r>
    <w:hyperlink r:id="rId2" w:history="1">
      <w:r w:rsidRPr="005C7502">
        <w:rPr>
          <w:rFonts w:ascii="Calibri" w:eastAsia="Calibri" w:hAnsi="Calibri" w:cs="Calibri"/>
          <w:color w:val="0563C1"/>
          <w:sz w:val="26"/>
          <w:szCs w:val="26"/>
          <w:u w:val="single"/>
        </w:rPr>
        <w:t>minkrum@abv.bg</w:t>
      </w:r>
    </w:hyperlink>
  </w:p>
  <w:p w:rsidR="005C7502" w:rsidRDefault="005C75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971"/>
    <w:multiLevelType w:val="multilevel"/>
    <w:tmpl w:val="C1FA238C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">
    <w:nsid w:val="2E4C590D"/>
    <w:multiLevelType w:val="hybridMultilevel"/>
    <w:tmpl w:val="35DCA10E"/>
    <w:lvl w:ilvl="0" w:tplc="3B7464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41078C"/>
    <w:multiLevelType w:val="hybridMultilevel"/>
    <w:tmpl w:val="8138B284"/>
    <w:lvl w:ilvl="0" w:tplc="F9DE6A9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62076"/>
    <w:rsid w:val="000466E3"/>
    <w:rsid w:val="000D1F5E"/>
    <w:rsid w:val="001738CA"/>
    <w:rsid w:val="00195B7E"/>
    <w:rsid w:val="001A6421"/>
    <w:rsid w:val="001C0E41"/>
    <w:rsid w:val="001D1844"/>
    <w:rsid w:val="0021341C"/>
    <w:rsid w:val="002A471F"/>
    <w:rsid w:val="002C0613"/>
    <w:rsid w:val="002E3EBC"/>
    <w:rsid w:val="00307785"/>
    <w:rsid w:val="00361837"/>
    <w:rsid w:val="004030CA"/>
    <w:rsid w:val="00462076"/>
    <w:rsid w:val="00495A92"/>
    <w:rsid w:val="004B3ADF"/>
    <w:rsid w:val="00507BD4"/>
    <w:rsid w:val="00561C69"/>
    <w:rsid w:val="0058142F"/>
    <w:rsid w:val="005C7502"/>
    <w:rsid w:val="005D411B"/>
    <w:rsid w:val="00685996"/>
    <w:rsid w:val="006D1ABA"/>
    <w:rsid w:val="00735F16"/>
    <w:rsid w:val="00782693"/>
    <w:rsid w:val="00902C7B"/>
    <w:rsid w:val="00941DCE"/>
    <w:rsid w:val="0095264B"/>
    <w:rsid w:val="00960FEF"/>
    <w:rsid w:val="00A71AFC"/>
    <w:rsid w:val="00AD44E8"/>
    <w:rsid w:val="00B321AB"/>
    <w:rsid w:val="00B865D7"/>
    <w:rsid w:val="00C035B4"/>
    <w:rsid w:val="00C54B3D"/>
    <w:rsid w:val="00CD4DC5"/>
    <w:rsid w:val="00CD770E"/>
    <w:rsid w:val="00CE1E6C"/>
    <w:rsid w:val="00D14CBF"/>
    <w:rsid w:val="00D505E5"/>
    <w:rsid w:val="00D7451D"/>
    <w:rsid w:val="00D7624B"/>
    <w:rsid w:val="00D924DB"/>
    <w:rsid w:val="00DB1FC9"/>
    <w:rsid w:val="00DD3E54"/>
    <w:rsid w:val="00DE4A32"/>
    <w:rsid w:val="00DE5E2A"/>
    <w:rsid w:val="00E4044F"/>
    <w:rsid w:val="00E93789"/>
    <w:rsid w:val="00EA0A97"/>
    <w:rsid w:val="00EB3C4A"/>
    <w:rsid w:val="00F35247"/>
    <w:rsid w:val="00F551E6"/>
    <w:rsid w:val="00FA3539"/>
    <w:rsid w:val="00FA65AE"/>
    <w:rsid w:val="00FB5768"/>
    <w:rsid w:val="00FE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A4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B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2C06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73AAF-C66B-4531-9E43-160773F2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2121</Words>
  <Characters>12096</Characters>
  <Application>Microsoft Office Word</Application>
  <DocSecurity>0</DocSecurity>
  <Lines>100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Pehlivanova</cp:lastModifiedBy>
  <cp:revision>27</cp:revision>
  <dcterms:created xsi:type="dcterms:W3CDTF">2016-06-06T07:40:00Z</dcterms:created>
  <dcterms:modified xsi:type="dcterms:W3CDTF">2016-08-22T11:34:00Z</dcterms:modified>
</cp:coreProperties>
</file>