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BB" w:rsidRDefault="008632BB" w:rsidP="00706A4F">
      <w:pPr>
        <w:ind w:left="7080"/>
        <w:rPr>
          <w:ins w:id="0" w:author="Hristozova" w:date="2016-08-17T16:10:00Z"/>
          <w:b/>
          <w:sz w:val="24"/>
          <w:szCs w:val="24"/>
        </w:rPr>
      </w:pPr>
    </w:p>
    <w:p w:rsidR="00706A4F" w:rsidRPr="00321E59" w:rsidRDefault="00706A4F" w:rsidP="00706A4F">
      <w:pPr>
        <w:ind w:left="7080"/>
        <w:rPr>
          <w:b/>
          <w:sz w:val="24"/>
          <w:szCs w:val="24"/>
        </w:rPr>
      </w:pPr>
      <w:r>
        <w:rPr>
          <w:b/>
          <w:sz w:val="24"/>
          <w:szCs w:val="24"/>
        </w:rPr>
        <w:t>Образец№ 2</w:t>
      </w:r>
    </w:p>
    <w:tbl>
      <w:tblPr>
        <w:tblW w:w="10031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3708"/>
        <w:gridCol w:w="6323"/>
      </w:tblGrid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jc w:val="left"/>
              <w:rPr>
                <w:i/>
              </w:rPr>
            </w:pP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jc w:val="left"/>
              <w:rPr>
                <w:i/>
                <w:sz w:val="22"/>
                <w:szCs w:val="22"/>
              </w:rPr>
            </w:pPr>
            <w:r w:rsidRPr="00321E59"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706A4F" w:rsidRPr="00321E59" w:rsidTr="003E0025">
        <w:tc>
          <w:tcPr>
            <w:tcW w:w="3708" w:type="dxa"/>
          </w:tcPr>
          <w:p w:rsidR="00706A4F" w:rsidRPr="00321E59" w:rsidRDefault="00706A4F" w:rsidP="003E0025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</w:tcPr>
          <w:p w:rsidR="00706A4F" w:rsidRPr="00321E59" w:rsidRDefault="00706A4F" w:rsidP="003E0025">
            <w:pPr>
              <w:pStyle w:val="BodyText"/>
              <w:ind w:left="252"/>
              <w:jc w:val="left"/>
              <w:rPr>
                <w:i/>
              </w:rPr>
            </w:pPr>
          </w:p>
        </w:tc>
      </w:tr>
    </w:tbl>
    <w:p w:rsidR="00706A4F" w:rsidRPr="00321E59" w:rsidRDefault="00706A4F" w:rsidP="00706A4F">
      <w:pPr>
        <w:pStyle w:val="BodyText"/>
        <w:rPr>
          <w:b w:val="0"/>
        </w:rPr>
      </w:pPr>
    </w:p>
    <w:p w:rsidR="00A21536" w:rsidRPr="00321E59" w:rsidRDefault="00A21536" w:rsidP="00A21536">
      <w:pPr>
        <w:ind w:firstLine="4680"/>
        <w:jc w:val="both"/>
        <w:rPr>
          <w:b/>
          <w:sz w:val="24"/>
          <w:szCs w:val="24"/>
        </w:rPr>
      </w:pPr>
      <w:r w:rsidRPr="00321E59">
        <w:rPr>
          <w:b/>
          <w:bCs/>
          <w:sz w:val="24"/>
          <w:szCs w:val="24"/>
        </w:rPr>
        <w:t xml:space="preserve">До </w:t>
      </w:r>
    </w:p>
    <w:p w:rsidR="00A21536" w:rsidRPr="00321E59" w:rsidRDefault="00A21536" w:rsidP="00A21536">
      <w:pPr>
        <w:ind w:firstLine="4680"/>
        <w:jc w:val="both"/>
        <w:rPr>
          <w:b/>
          <w:sz w:val="24"/>
          <w:szCs w:val="24"/>
        </w:rPr>
      </w:pPr>
      <w:r w:rsidRPr="00321E59">
        <w:rPr>
          <w:b/>
          <w:sz w:val="24"/>
          <w:szCs w:val="24"/>
        </w:rPr>
        <w:t xml:space="preserve">Община </w:t>
      </w:r>
      <w:r>
        <w:rPr>
          <w:b/>
          <w:sz w:val="24"/>
          <w:szCs w:val="24"/>
        </w:rPr>
        <w:t>Крумовград</w:t>
      </w:r>
    </w:p>
    <w:p w:rsidR="00706A4F" w:rsidRPr="00321E59" w:rsidRDefault="00A21536" w:rsidP="00A21536">
      <w:pPr>
        <w:ind w:firstLine="4680"/>
        <w:jc w:val="both"/>
        <w:rPr>
          <w:b/>
          <w:sz w:val="24"/>
          <w:szCs w:val="24"/>
        </w:rPr>
      </w:pPr>
      <w:r w:rsidRPr="00321E59">
        <w:rPr>
          <w:b/>
          <w:bCs/>
          <w:sz w:val="24"/>
          <w:szCs w:val="24"/>
        </w:rPr>
        <w:t>гр.</w:t>
      </w:r>
      <w:r>
        <w:rPr>
          <w:b/>
          <w:bCs/>
          <w:sz w:val="24"/>
          <w:szCs w:val="24"/>
        </w:rPr>
        <w:t xml:space="preserve"> Крумовград</w:t>
      </w:r>
      <w:r w:rsidRPr="00321E59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пл</w:t>
      </w:r>
      <w:r w:rsidRPr="00321E59">
        <w:rPr>
          <w:b/>
          <w:bCs/>
          <w:sz w:val="24"/>
          <w:szCs w:val="24"/>
        </w:rPr>
        <w:t xml:space="preserve">. „България” № </w:t>
      </w:r>
      <w:r>
        <w:rPr>
          <w:b/>
          <w:bCs/>
          <w:sz w:val="24"/>
          <w:szCs w:val="24"/>
        </w:rPr>
        <w:t>5</w:t>
      </w:r>
    </w:p>
    <w:p w:rsidR="00706A4F" w:rsidRPr="00321E59" w:rsidRDefault="00706A4F" w:rsidP="00706A4F">
      <w:pPr>
        <w:ind w:firstLine="720"/>
        <w:rPr>
          <w:b/>
          <w:sz w:val="24"/>
          <w:szCs w:val="24"/>
        </w:rPr>
      </w:pPr>
    </w:p>
    <w:p w:rsidR="00706A4F" w:rsidRPr="00A64B78" w:rsidRDefault="00706A4F" w:rsidP="00706A4F">
      <w:pPr>
        <w:pStyle w:val="Heading1"/>
        <w:jc w:val="center"/>
        <w:rPr>
          <w:rFonts w:ascii="Times New Roman" w:eastAsia="Times New Roman" w:hAnsi="Times New Roman" w:cs="Times New Roman"/>
          <w:color w:val="auto"/>
        </w:rPr>
      </w:pPr>
      <w:r w:rsidRPr="00A64B78">
        <w:rPr>
          <w:rFonts w:ascii="Times New Roman" w:eastAsia="Times New Roman" w:hAnsi="Times New Roman" w:cs="Times New Roman"/>
          <w:color w:val="auto"/>
        </w:rPr>
        <w:t>Ц</w:t>
      </w:r>
      <w:r>
        <w:rPr>
          <w:rFonts w:ascii="Times New Roman" w:eastAsia="Times New Roman" w:hAnsi="Times New Roman" w:cs="Times New Roman"/>
          <w:color w:val="auto"/>
        </w:rPr>
        <w:t>ЕНОВО ПРЕДЛОЖЕНИЕ</w:t>
      </w:r>
    </w:p>
    <w:p w:rsidR="00706A4F" w:rsidRPr="00321E59" w:rsidRDefault="00706A4F" w:rsidP="00706A4F"/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706A4F" w:rsidRPr="00321E59" w:rsidTr="003E0025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A4F" w:rsidRPr="00321E59" w:rsidRDefault="00706A4F" w:rsidP="003E0025">
            <w:pPr>
              <w:pStyle w:val="BodyText"/>
              <w:rPr>
                <w:b w:val="0"/>
                <w:bCs/>
              </w:rPr>
            </w:pPr>
            <w:r w:rsidRPr="00321E59">
              <w:rPr>
                <w:b w:val="0"/>
                <w:bCs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4F" w:rsidRPr="00321E59" w:rsidRDefault="00A21536" w:rsidP="003E0025">
            <w:pPr>
              <w:autoSpaceDN w:val="0"/>
              <w:adjustRightInd w:val="0"/>
              <w:spacing w:after="120"/>
              <w:jc w:val="both"/>
            </w:pPr>
            <w:r w:rsidRPr="00A64B78">
              <w:rPr>
                <w:b/>
                <w:i/>
                <w:sz w:val="24"/>
                <w:szCs w:val="24"/>
              </w:rPr>
              <w:t>„</w:t>
            </w:r>
            <w:r>
              <w:rPr>
                <w:b/>
                <w:i/>
                <w:sz w:val="24"/>
                <w:szCs w:val="24"/>
              </w:rPr>
              <w:t xml:space="preserve">Избор на изпълнител на строително-монтажни работи (СМР) на обект: </w:t>
            </w:r>
            <w:bookmarkStart w:id="1" w:name="_GoBack"/>
            <w:r w:rsidR="0096333E" w:rsidRPr="00F941F5">
              <w:rPr>
                <w:b/>
                <w:i/>
                <w:sz w:val="24"/>
                <w:szCs w:val="24"/>
              </w:rPr>
              <w:t>„Реконструкция на съществуващ общински път KRZ2212 /III-509,</w:t>
            </w:r>
            <w:r w:rsidR="0096333E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96333E" w:rsidRPr="00F941F5">
              <w:rPr>
                <w:b/>
                <w:i/>
                <w:sz w:val="24"/>
                <w:szCs w:val="24"/>
              </w:rPr>
              <w:t>Токачка-Крумовград/-Скалак-Къклица-Лимец-Малък Девесил – KRZ1220 от км 0+000 до км 2+105”</w:t>
            </w:r>
            <w:r w:rsidR="0096333E">
              <w:rPr>
                <w:b/>
                <w:i/>
                <w:sz w:val="24"/>
                <w:szCs w:val="24"/>
                <w:lang w:val="en-US"/>
              </w:rPr>
              <w:t>”</w:t>
            </w:r>
            <w:bookmarkEnd w:id="1"/>
            <w:r w:rsidRPr="00A64B78">
              <w:rPr>
                <w:b/>
                <w:i/>
                <w:sz w:val="24"/>
                <w:szCs w:val="24"/>
              </w:rPr>
              <w:t>”</w:t>
            </w:r>
          </w:p>
        </w:tc>
      </w:tr>
    </w:tbl>
    <w:p w:rsidR="00706A4F" w:rsidRPr="00321E59" w:rsidRDefault="00706A4F" w:rsidP="00706A4F">
      <w:pPr>
        <w:jc w:val="both"/>
        <w:rPr>
          <w:b/>
          <w:bCs/>
          <w:sz w:val="24"/>
          <w:szCs w:val="24"/>
        </w:rPr>
      </w:pPr>
    </w:p>
    <w:p w:rsidR="003E0025" w:rsidRPr="003E0025" w:rsidRDefault="003E0025" w:rsidP="003E0025">
      <w:pPr>
        <w:jc w:val="center"/>
        <w:rPr>
          <w:b/>
          <w:bCs/>
          <w:sz w:val="24"/>
          <w:szCs w:val="24"/>
          <w:lang w:val="ru-RU"/>
        </w:rPr>
      </w:pPr>
      <w:r w:rsidRPr="003E0025">
        <w:rPr>
          <w:b/>
          <w:bCs/>
          <w:sz w:val="24"/>
          <w:szCs w:val="24"/>
          <w:lang w:val="ru-RU"/>
        </w:rPr>
        <w:t>УВАЖАЕМИ ДАМИ И ГОСПОДА,</w:t>
      </w:r>
    </w:p>
    <w:p w:rsidR="00706A4F" w:rsidRDefault="00706A4F" w:rsidP="00706A4F"/>
    <w:p w:rsidR="00706A4F" w:rsidRPr="003E0025" w:rsidRDefault="00706A4F" w:rsidP="003E0025">
      <w:pPr>
        <w:pStyle w:val="ListParagraph"/>
        <w:numPr>
          <w:ilvl w:val="0"/>
          <w:numId w:val="4"/>
        </w:numPr>
        <w:tabs>
          <w:tab w:val="left" w:pos="993"/>
        </w:tabs>
        <w:spacing w:after="120"/>
        <w:ind w:left="0" w:firstLine="708"/>
        <w:jc w:val="both"/>
        <w:rPr>
          <w:bCs/>
          <w:sz w:val="24"/>
          <w:szCs w:val="24"/>
        </w:rPr>
      </w:pPr>
      <w:r w:rsidRPr="003E0025">
        <w:rPr>
          <w:bCs/>
          <w:sz w:val="24"/>
          <w:szCs w:val="24"/>
        </w:rPr>
        <w:t xml:space="preserve">Предлагам да изпълня предмета на обществената поръчка </w:t>
      </w:r>
      <w:r w:rsidR="000117C5" w:rsidRPr="003E0025">
        <w:rPr>
          <w:bCs/>
          <w:sz w:val="24"/>
          <w:szCs w:val="24"/>
        </w:rPr>
        <w:t>за сумата от ..................</w:t>
      </w:r>
      <w:r w:rsidR="00A21536" w:rsidRPr="003E0025">
        <w:rPr>
          <w:bCs/>
          <w:sz w:val="24"/>
          <w:szCs w:val="24"/>
          <w:lang w:val="en-US"/>
        </w:rPr>
        <w:t xml:space="preserve"> </w:t>
      </w:r>
      <w:r w:rsidR="00A21536" w:rsidRPr="003E0025">
        <w:rPr>
          <w:bCs/>
          <w:sz w:val="24"/>
          <w:szCs w:val="24"/>
        </w:rPr>
        <w:t>лв.</w:t>
      </w:r>
      <w:r w:rsidR="00533E2A" w:rsidRPr="003E0025">
        <w:rPr>
          <w:bCs/>
          <w:sz w:val="24"/>
          <w:szCs w:val="24"/>
        </w:rPr>
        <w:t xml:space="preserve"> /</w:t>
      </w:r>
      <w:r w:rsidR="000117C5" w:rsidRPr="003E0025">
        <w:rPr>
          <w:bCs/>
          <w:sz w:val="24"/>
          <w:szCs w:val="24"/>
        </w:rPr>
        <w:t>............./</w:t>
      </w:r>
      <w:r w:rsidR="00533E2A" w:rsidRPr="003E0025">
        <w:rPr>
          <w:bCs/>
          <w:sz w:val="24"/>
          <w:szCs w:val="24"/>
        </w:rPr>
        <w:t xml:space="preserve"> без ДДС; </w:t>
      </w:r>
      <w:r w:rsidR="000117C5" w:rsidRPr="003E0025">
        <w:rPr>
          <w:bCs/>
          <w:sz w:val="24"/>
          <w:szCs w:val="24"/>
        </w:rPr>
        <w:t>......</w:t>
      </w:r>
      <w:r w:rsidR="00A21536" w:rsidRPr="003E0025">
        <w:rPr>
          <w:bCs/>
          <w:sz w:val="24"/>
          <w:szCs w:val="24"/>
        </w:rPr>
        <w:t xml:space="preserve"> </w:t>
      </w:r>
      <w:r w:rsidR="00533E2A" w:rsidRPr="003E0025">
        <w:rPr>
          <w:bCs/>
          <w:sz w:val="24"/>
          <w:szCs w:val="24"/>
        </w:rPr>
        <w:t>лв. /</w:t>
      </w:r>
      <w:r w:rsidR="000117C5" w:rsidRPr="003E0025">
        <w:rPr>
          <w:bCs/>
          <w:sz w:val="24"/>
          <w:szCs w:val="24"/>
        </w:rPr>
        <w:t>.........</w:t>
      </w:r>
      <w:r w:rsidR="00533E2A" w:rsidRPr="003E0025">
        <w:rPr>
          <w:bCs/>
          <w:sz w:val="24"/>
          <w:szCs w:val="24"/>
        </w:rPr>
        <w:t>/ с ДДС</w:t>
      </w:r>
      <w:r w:rsidRPr="003E0025">
        <w:rPr>
          <w:bCs/>
          <w:sz w:val="24"/>
          <w:szCs w:val="24"/>
        </w:rPr>
        <w:t xml:space="preserve">, </w:t>
      </w:r>
      <w:r w:rsidR="003E0025" w:rsidRPr="003E0025">
        <w:rPr>
          <w:bCs/>
          <w:sz w:val="24"/>
          <w:szCs w:val="24"/>
        </w:rPr>
        <w:t>която е формирана на базата на всички присъщи разходи за изграждане и въвеждането в експлоатация на целия обект с включени всички дейности към настоящата оферта, включително всякакви други непредвидени обстоятелства.</w:t>
      </w:r>
    </w:p>
    <w:p w:rsidR="003E0025" w:rsidRPr="003E0025" w:rsidRDefault="003E0025" w:rsidP="003E0025">
      <w:pPr>
        <w:pStyle w:val="ListParagraph"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0025">
        <w:rPr>
          <w:b/>
          <w:iCs/>
          <w:sz w:val="24"/>
          <w:szCs w:val="24"/>
        </w:rPr>
        <w:t>2.</w:t>
      </w:r>
      <w:r w:rsidRPr="003E0025">
        <w:rPr>
          <w:bCs/>
          <w:iCs/>
          <w:sz w:val="24"/>
          <w:szCs w:val="24"/>
        </w:rPr>
        <w:t xml:space="preserve"> Цената за изпълнение на договора е окончателна и не подлежи на увеличение, като:</w:t>
      </w:r>
    </w:p>
    <w:p w:rsidR="003E0025" w:rsidRPr="003E0025" w:rsidRDefault="003E0025" w:rsidP="003E0025">
      <w:pPr>
        <w:pStyle w:val="ListParagraph"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0025">
        <w:rPr>
          <w:b/>
          <w:iCs/>
          <w:sz w:val="24"/>
          <w:szCs w:val="24"/>
        </w:rPr>
        <w:t>2.1.</w:t>
      </w:r>
      <w:r w:rsidRPr="003E0025">
        <w:rPr>
          <w:bCs/>
          <w:iCs/>
          <w:sz w:val="24"/>
          <w:szCs w:val="24"/>
        </w:rPr>
        <w:t xml:space="preserve"> посочената цена включва всички разходи по изпълнение на обекта на поръчката;</w:t>
      </w:r>
    </w:p>
    <w:p w:rsidR="003E0025" w:rsidRPr="003E0025" w:rsidRDefault="003E0025" w:rsidP="003E0025">
      <w:pPr>
        <w:pStyle w:val="ListParagraph"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</w:rPr>
      </w:pPr>
      <w:r w:rsidRPr="003E0025">
        <w:rPr>
          <w:b/>
          <w:iCs/>
          <w:sz w:val="24"/>
          <w:szCs w:val="24"/>
        </w:rPr>
        <w:t>2.2.</w:t>
      </w:r>
      <w:r w:rsidRPr="003E0025">
        <w:rPr>
          <w:bCs/>
          <w:iCs/>
          <w:sz w:val="24"/>
          <w:szCs w:val="24"/>
        </w:rPr>
        <w:t xml:space="preserve"> при несъответствие между предложените в количествено-стойностната сметка цени за изпълнение на отделните видове СМР и други дейности с посочената по-горе цена за изпълнение на договора, валидна ще бъде цената за изпълнение на договора. Ако такова несъответствие бъде открито, се задължаваме да приведем цените на отделните видове СМР и другите дейности в съответствие с цената за изпълнение на договора.</w:t>
      </w:r>
    </w:p>
    <w:p w:rsidR="003E0025" w:rsidRPr="003E0025" w:rsidRDefault="003E0025" w:rsidP="003E0025">
      <w:pPr>
        <w:pStyle w:val="ListParagraph"/>
        <w:spacing w:after="120"/>
        <w:ind w:left="0" w:firstLine="709"/>
        <w:jc w:val="both"/>
        <w:rPr>
          <w:b/>
          <w:sz w:val="24"/>
          <w:szCs w:val="24"/>
        </w:rPr>
      </w:pPr>
      <w:r w:rsidRPr="003E0025">
        <w:rPr>
          <w:b/>
          <w:bCs/>
          <w:iCs/>
          <w:sz w:val="24"/>
          <w:szCs w:val="24"/>
        </w:rPr>
        <w:t>3.</w:t>
      </w:r>
      <w:r>
        <w:rPr>
          <w:bCs/>
          <w:iCs/>
          <w:sz w:val="24"/>
          <w:szCs w:val="24"/>
        </w:rPr>
        <w:t xml:space="preserve"> </w:t>
      </w:r>
      <w:r w:rsidRPr="003E0025">
        <w:rPr>
          <w:bCs/>
          <w:iCs/>
          <w:sz w:val="24"/>
          <w:szCs w:val="24"/>
        </w:rPr>
        <w:t xml:space="preserve">Единичните цени в количествено-стойностната сметка включват всички разходи за съответния вид СМР и няма да се променят при изпълнение на договора за възлагане на обществената поръчка, </w:t>
      </w:r>
      <w:r w:rsidRPr="003E0025">
        <w:rPr>
          <w:sz w:val="24"/>
          <w:szCs w:val="24"/>
        </w:rPr>
        <w:t xml:space="preserve">освен в случаите на </w:t>
      </w:r>
      <w:r>
        <w:rPr>
          <w:sz w:val="24"/>
          <w:szCs w:val="24"/>
        </w:rPr>
        <w:t xml:space="preserve">чл. 116 </w:t>
      </w:r>
      <w:r w:rsidRPr="003E0025">
        <w:rPr>
          <w:sz w:val="24"/>
          <w:szCs w:val="24"/>
        </w:rPr>
        <w:t>от Закона за обществени поръчки.</w:t>
      </w:r>
    </w:p>
    <w:p w:rsidR="00706A4F" w:rsidRPr="00A21536" w:rsidRDefault="009824D9" w:rsidP="00A21536">
      <w:pPr>
        <w:spacing w:before="120"/>
        <w:ind w:firstLine="708"/>
        <w:jc w:val="both"/>
        <w:rPr>
          <w:sz w:val="24"/>
          <w:szCs w:val="24"/>
        </w:rPr>
      </w:pPr>
      <w:r w:rsidRPr="009824D9">
        <w:rPr>
          <w:b/>
          <w:sz w:val="24"/>
          <w:szCs w:val="24"/>
        </w:rPr>
        <w:lastRenderedPageBreak/>
        <w:t>4.</w:t>
      </w:r>
      <w:r>
        <w:rPr>
          <w:sz w:val="24"/>
          <w:szCs w:val="24"/>
        </w:rPr>
        <w:t xml:space="preserve"> </w:t>
      </w:r>
      <w:r w:rsidR="00706A4F" w:rsidRPr="006D00D3">
        <w:rPr>
          <w:sz w:val="24"/>
          <w:szCs w:val="24"/>
        </w:rPr>
        <w:t>Запознати сме с условието на процедурата, че когато предложение в офертата на участник, свързано с цена или разходи,</w:t>
      </w:r>
      <w:r w:rsidR="00D00E99">
        <w:rPr>
          <w:sz w:val="24"/>
          <w:szCs w:val="24"/>
        </w:rPr>
        <w:t xml:space="preserve"> </w:t>
      </w:r>
      <w:r w:rsidR="00706A4F" w:rsidRPr="006D00D3">
        <w:rPr>
          <w:sz w:val="24"/>
          <w:szCs w:val="24"/>
        </w:rPr>
        <w:t>което подлежи на оценяване, е с повече от 20 на сто по-благоприятно от средната стойност на</w:t>
      </w:r>
      <w:r w:rsidR="00044691">
        <w:rPr>
          <w:sz w:val="24"/>
          <w:szCs w:val="24"/>
          <w:lang w:val="en-US"/>
        </w:rPr>
        <w:t xml:space="preserve"> </w:t>
      </w:r>
      <w:r w:rsidR="00706A4F" w:rsidRPr="006D00D3">
        <w:rPr>
          <w:sz w:val="24"/>
          <w:szCs w:val="24"/>
        </w:rPr>
        <w:t>предложенията на останалите участници по същия показател за оценка, възложителят изисква</w:t>
      </w:r>
      <w:r w:rsidR="00706A4F">
        <w:rPr>
          <w:sz w:val="24"/>
          <w:szCs w:val="24"/>
          <w:lang w:val="en-US"/>
        </w:rPr>
        <w:t xml:space="preserve"> </w:t>
      </w:r>
      <w:r w:rsidR="00706A4F" w:rsidRPr="006D00D3">
        <w:rPr>
          <w:sz w:val="24"/>
          <w:szCs w:val="24"/>
        </w:rPr>
        <w:t>подробна писмена обосновка за начина на неговото образуване, която се представя в 5-дневен</w:t>
      </w:r>
      <w:r w:rsidR="00706A4F">
        <w:rPr>
          <w:sz w:val="24"/>
          <w:szCs w:val="24"/>
        </w:rPr>
        <w:t xml:space="preserve"> </w:t>
      </w:r>
      <w:r w:rsidR="00706A4F" w:rsidRPr="006D00D3">
        <w:rPr>
          <w:sz w:val="24"/>
          <w:szCs w:val="24"/>
        </w:rPr>
        <w:t>срок от получаване на искането.</w:t>
      </w:r>
      <w:r w:rsidR="00706A4F" w:rsidRPr="006D00D3">
        <w:rPr>
          <w:sz w:val="24"/>
          <w:szCs w:val="24"/>
          <w:highlight w:val="yellow"/>
        </w:rPr>
        <w:t xml:space="preserve"> </w:t>
      </w:r>
    </w:p>
    <w:p w:rsidR="00706A4F" w:rsidRPr="00A27EEA" w:rsidRDefault="00706A4F" w:rsidP="00706A4F">
      <w:pPr>
        <w:ind w:firstLine="708"/>
        <w:jc w:val="both"/>
        <w:rPr>
          <w:rFonts w:eastAsia="Calibri"/>
          <w:b/>
          <w:sz w:val="24"/>
          <w:szCs w:val="24"/>
          <w:lang w:val="en-US"/>
        </w:rPr>
      </w:pPr>
    </w:p>
    <w:p w:rsidR="00706A4F" w:rsidRDefault="00706A4F" w:rsidP="00706A4F">
      <w:pPr>
        <w:ind w:firstLine="708"/>
        <w:jc w:val="both"/>
        <w:rPr>
          <w:sz w:val="24"/>
          <w:szCs w:val="24"/>
          <w:lang w:val="en-US"/>
        </w:rPr>
      </w:pPr>
      <w:r w:rsidRPr="00321E59">
        <w:rPr>
          <w:sz w:val="24"/>
          <w:szCs w:val="24"/>
        </w:rPr>
        <w:t xml:space="preserve">Настоящото предложение е валидно </w:t>
      </w:r>
      <w:r w:rsidR="007436C8">
        <w:rPr>
          <w:sz w:val="24"/>
          <w:szCs w:val="24"/>
        </w:rPr>
        <w:t>6</w:t>
      </w:r>
      <w:r w:rsidRPr="00321E59">
        <w:rPr>
          <w:sz w:val="24"/>
          <w:szCs w:val="24"/>
        </w:rPr>
        <w:t xml:space="preserve"> </w:t>
      </w:r>
      <w:r w:rsidRPr="00321E59">
        <w:rPr>
          <w:rFonts w:eastAsia="Calibri"/>
          <w:sz w:val="24"/>
          <w:szCs w:val="24"/>
        </w:rPr>
        <w:t>(</w:t>
      </w:r>
      <w:r w:rsidR="007436C8">
        <w:rPr>
          <w:rFonts w:eastAsia="Calibri"/>
          <w:sz w:val="24"/>
          <w:szCs w:val="24"/>
        </w:rPr>
        <w:t>шест</w:t>
      </w:r>
      <w:r w:rsidRPr="00321E59">
        <w:rPr>
          <w:rFonts w:eastAsia="Calibri"/>
          <w:sz w:val="24"/>
          <w:szCs w:val="24"/>
        </w:rPr>
        <w:t xml:space="preserve">) </w:t>
      </w:r>
      <w:r w:rsidR="00533E2A">
        <w:rPr>
          <w:sz w:val="24"/>
          <w:szCs w:val="24"/>
        </w:rPr>
        <w:t>месеца</w:t>
      </w:r>
      <w:r w:rsidRPr="00321E59">
        <w:rPr>
          <w:sz w:val="24"/>
          <w:szCs w:val="24"/>
        </w:rPr>
        <w:t xml:space="preserve"> от крайния срок за подаване на офертите и ще остане обвързващо за нас, като може да бъде прието по всяко време преди изтичане на този срок.</w:t>
      </w:r>
    </w:p>
    <w:p w:rsidR="00706A4F" w:rsidRPr="0031008A" w:rsidRDefault="00706A4F" w:rsidP="00706A4F">
      <w:pPr>
        <w:ind w:firstLine="708"/>
        <w:jc w:val="both"/>
        <w:rPr>
          <w:sz w:val="24"/>
          <w:szCs w:val="24"/>
          <w:lang w:val="en-US"/>
        </w:rPr>
      </w:pPr>
    </w:p>
    <w:p w:rsidR="00706A4F" w:rsidRPr="00321E59" w:rsidRDefault="00706A4F" w:rsidP="00706A4F">
      <w:pPr>
        <w:spacing w:after="20"/>
        <w:ind w:firstLine="708"/>
        <w:jc w:val="both"/>
        <w:rPr>
          <w:rFonts w:eastAsia="Calibri"/>
          <w:sz w:val="24"/>
          <w:szCs w:val="24"/>
        </w:rPr>
      </w:pPr>
      <w:r w:rsidRPr="00321E59">
        <w:rPr>
          <w:rFonts w:eastAsia="Calibri"/>
          <w:sz w:val="24"/>
          <w:szCs w:val="24"/>
        </w:rPr>
        <w:t>Като неразделна част от настоящ</w:t>
      </w:r>
      <w:r>
        <w:rPr>
          <w:rFonts w:eastAsia="Calibri"/>
          <w:sz w:val="24"/>
          <w:szCs w:val="24"/>
        </w:rPr>
        <w:t>ото ценово предложение</w:t>
      </w:r>
      <w:r w:rsidRPr="00321E59">
        <w:rPr>
          <w:rFonts w:eastAsia="Calibri"/>
          <w:sz w:val="24"/>
          <w:szCs w:val="24"/>
        </w:rPr>
        <w:t xml:space="preserve">, прилагаме следните документи: </w:t>
      </w:r>
    </w:p>
    <w:p w:rsidR="00706A4F" w:rsidRPr="00A27EEA" w:rsidRDefault="008610C7" w:rsidP="00706A4F">
      <w:pPr>
        <w:spacing w:after="120"/>
        <w:ind w:firstLine="709"/>
        <w:jc w:val="both"/>
        <w:rPr>
          <w:sz w:val="24"/>
          <w:szCs w:val="24"/>
          <w:lang w:val="en-US"/>
        </w:rPr>
      </w:pPr>
      <w:r>
        <w:rPr>
          <w:rFonts w:eastAsia="Calibri"/>
          <w:sz w:val="24"/>
          <w:szCs w:val="24"/>
          <w:lang w:val="en-US"/>
        </w:rPr>
        <w:t>a</w:t>
      </w:r>
      <w:r w:rsidR="00706A4F">
        <w:rPr>
          <w:rFonts w:eastAsia="Calibri"/>
          <w:sz w:val="24"/>
          <w:szCs w:val="24"/>
        </w:rPr>
        <w:t>./</w:t>
      </w:r>
      <w:r w:rsidR="00706A4F" w:rsidRPr="00E13F72">
        <w:rPr>
          <w:sz w:val="24"/>
          <w:szCs w:val="24"/>
        </w:rPr>
        <w:t xml:space="preserve"> </w:t>
      </w:r>
      <w:r w:rsidR="00706A4F" w:rsidRPr="00246F72">
        <w:rPr>
          <w:sz w:val="24"/>
          <w:szCs w:val="24"/>
        </w:rPr>
        <w:t>Остойностена количетвена сметка</w:t>
      </w:r>
      <w:r w:rsidR="00706A4F">
        <w:rPr>
          <w:sz w:val="24"/>
          <w:szCs w:val="24"/>
        </w:rPr>
        <w:t xml:space="preserve"> по единични цени</w:t>
      </w:r>
      <w:r w:rsidR="00706A4F">
        <w:rPr>
          <w:sz w:val="24"/>
          <w:szCs w:val="24"/>
          <w:lang w:val="en-US"/>
        </w:rPr>
        <w:t>.</w:t>
      </w:r>
    </w:p>
    <w:p w:rsidR="00706A4F" w:rsidRPr="00321E59" w:rsidRDefault="00706A4F" w:rsidP="00706A4F">
      <w:pPr>
        <w:spacing w:after="120"/>
        <w:ind w:firstLine="709"/>
        <w:jc w:val="both"/>
        <w:rPr>
          <w:rFonts w:eastAsia="Calibri"/>
          <w:sz w:val="24"/>
          <w:szCs w:val="24"/>
        </w:rPr>
      </w:pPr>
    </w:p>
    <w:p w:rsidR="00706A4F" w:rsidRPr="00321E59" w:rsidRDefault="00706A4F" w:rsidP="00706A4F">
      <w:pPr>
        <w:spacing w:line="360" w:lineRule="auto"/>
        <w:ind w:left="2880"/>
        <w:jc w:val="both"/>
        <w:rPr>
          <w:b/>
          <w:sz w:val="24"/>
          <w:szCs w:val="24"/>
        </w:rPr>
      </w:pPr>
      <w:r w:rsidRPr="00321E59">
        <w:rPr>
          <w:b/>
          <w:sz w:val="24"/>
          <w:szCs w:val="24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706A4F" w:rsidRPr="00321E59" w:rsidTr="003E0025">
        <w:tc>
          <w:tcPr>
            <w:tcW w:w="4261" w:type="dxa"/>
          </w:tcPr>
          <w:p w:rsidR="00706A4F" w:rsidRPr="00321E59" w:rsidRDefault="00706A4F" w:rsidP="003E002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261" w:type="dxa"/>
          </w:tcPr>
          <w:p w:rsidR="00706A4F" w:rsidRPr="00321E59" w:rsidRDefault="00706A4F" w:rsidP="003E002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________/ _________ / ______</w:t>
            </w:r>
          </w:p>
        </w:tc>
      </w:tr>
      <w:tr w:rsidR="00706A4F" w:rsidRPr="00321E59" w:rsidTr="003E0025">
        <w:tc>
          <w:tcPr>
            <w:tcW w:w="4261" w:type="dxa"/>
          </w:tcPr>
          <w:p w:rsidR="00706A4F" w:rsidRPr="00321E59" w:rsidRDefault="00706A4F" w:rsidP="003E002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Име и фамилия</w:t>
            </w:r>
          </w:p>
        </w:tc>
        <w:tc>
          <w:tcPr>
            <w:tcW w:w="4261" w:type="dxa"/>
          </w:tcPr>
          <w:p w:rsidR="00706A4F" w:rsidRPr="00321E59" w:rsidRDefault="00706A4F" w:rsidP="003E002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__________________________</w:t>
            </w:r>
          </w:p>
        </w:tc>
      </w:tr>
      <w:tr w:rsidR="00706A4F" w:rsidRPr="00321E59" w:rsidTr="003E0025">
        <w:tc>
          <w:tcPr>
            <w:tcW w:w="4261" w:type="dxa"/>
          </w:tcPr>
          <w:p w:rsidR="00706A4F" w:rsidRPr="00321E59" w:rsidRDefault="00706A4F" w:rsidP="003E002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 xml:space="preserve">Длъжност </w:t>
            </w:r>
          </w:p>
        </w:tc>
        <w:tc>
          <w:tcPr>
            <w:tcW w:w="4261" w:type="dxa"/>
          </w:tcPr>
          <w:p w:rsidR="00706A4F" w:rsidRPr="00321E59" w:rsidRDefault="00706A4F" w:rsidP="003E002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__________________________</w:t>
            </w:r>
          </w:p>
        </w:tc>
      </w:tr>
    </w:tbl>
    <w:p w:rsidR="00706A4F" w:rsidRPr="00321E59" w:rsidRDefault="00706A4F" w:rsidP="00706A4F">
      <w:pPr>
        <w:spacing w:line="360" w:lineRule="auto"/>
        <w:rPr>
          <w:b/>
          <w:sz w:val="24"/>
          <w:szCs w:val="24"/>
        </w:rPr>
      </w:pPr>
    </w:p>
    <w:p w:rsidR="00706A4F" w:rsidRPr="00321E59" w:rsidRDefault="00706A4F" w:rsidP="00706A4F">
      <w:pPr>
        <w:spacing w:line="360" w:lineRule="auto"/>
        <w:rPr>
          <w:b/>
          <w:sz w:val="24"/>
          <w:szCs w:val="24"/>
        </w:rPr>
      </w:pPr>
      <w:r w:rsidRPr="00321E59">
        <w:rPr>
          <w:b/>
          <w:sz w:val="24"/>
          <w:szCs w:val="24"/>
        </w:rPr>
        <w:t>Забележка:</w:t>
      </w:r>
    </w:p>
    <w:p w:rsidR="00706A4F" w:rsidRPr="00321E59" w:rsidRDefault="00706A4F" w:rsidP="00706A4F">
      <w:pPr>
        <w:spacing w:before="120"/>
        <w:ind w:firstLine="708"/>
        <w:jc w:val="both"/>
        <w:rPr>
          <w:b/>
          <w:i/>
        </w:rPr>
      </w:pPr>
      <w:r w:rsidRPr="00321E59">
        <w:rPr>
          <w:b/>
          <w:i/>
        </w:rPr>
        <w:t>* Всички цени трябва да бъдат посочени в български лева, закръглени до втория знак след десетичната запетая.</w:t>
      </w:r>
    </w:p>
    <w:p w:rsidR="00706A4F" w:rsidRPr="00321E59" w:rsidRDefault="00706A4F" w:rsidP="00706A4F">
      <w:pPr>
        <w:spacing w:before="120"/>
        <w:ind w:firstLine="708"/>
        <w:jc w:val="both"/>
        <w:rPr>
          <w:b/>
          <w:i/>
        </w:rPr>
      </w:pPr>
      <w:r w:rsidRPr="00321E59">
        <w:rPr>
          <w:b/>
          <w:i/>
        </w:rPr>
        <w:t>* Цените се изписват с думи и цифри. При разлика комисията ще оценява цената, посочена с думи.</w:t>
      </w:r>
    </w:p>
    <w:p w:rsidR="00706A4F" w:rsidRPr="00321E59" w:rsidRDefault="00706A4F" w:rsidP="00706A4F">
      <w:pPr>
        <w:spacing w:before="120"/>
        <w:ind w:firstLine="708"/>
        <w:jc w:val="both"/>
        <w:rPr>
          <w:b/>
          <w:i/>
        </w:rPr>
      </w:pPr>
      <w:r w:rsidRPr="00321E59">
        <w:rPr>
          <w:b/>
          <w:i/>
        </w:rPr>
        <w:t>Допускат се добавяне на допълнителни редове</w:t>
      </w:r>
      <w:r>
        <w:rPr>
          <w:b/>
          <w:i/>
          <w:lang w:val="en-US"/>
        </w:rPr>
        <w:t>.</w:t>
      </w:r>
    </w:p>
    <w:p w:rsidR="00706A4F" w:rsidRPr="00321E59" w:rsidRDefault="00706A4F" w:rsidP="00706A4F">
      <w:pPr>
        <w:spacing w:before="120"/>
        <w:ind w:firstLine="708"/>
        <w:jc w:val="both"/>
        <w:rPr>
          <w:b/>
          <w:bCs/>
          <w:i/>
        </w:rPr>
      </w:pPr>
      <w:r w:rsidRPr="00321E59">
        <w:rPr>
          <w:b/>
          <w:i/>
        </w:rPr>
        <w:t>Не се допускат промени на мерни единици.</w:t>
      </w:r>
    </w:p>
    <w:p w:rsidR="00706A4F" w:rsidRPr="00321E59" w:rsidRDefault="00706A4F" w:rsidP="00706A4F">
      <w:pPr>
        <w:rPr>
          <w:iCs/>
          <w:sz w:val="24"/>
          <w:szCs w:val="24"/>
        </w:rPr>
      </w:pPr>
    </w:p>
    <w:p w:rsidR="00706A4F" w:rsidRDefault="00706A4F" w:rsidP="00706A4F"/>
    <w:p w:rsidR="00B75D04" w:rsidRDefault="00B75D04"/>
    <w:sectPr w:rsidR="00B75D04" w:rsidSect="003E00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DD9" w:rsidRDefault="00166DD9" w:rsidP="008632BB">
      <w:r>
        <w:separator/>
      </w:r>
    </w:p>
  </w:endnote>
  <w:endnote w:type="continuationSeparator" w:id="0">
    <w:p w:rsidR="00166DD9" w:rsidRDefault="00166DD9" w:rsidP="0086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DD9" w:rsidRDefault="00166DD9" w:rsidP="008632BB">
      <w:r>
        <w:separator/>
      </w:r>
    </w:p>
  </w:footnote>
  <w:footnote w:type="continuationSeparator" w:id="0">
    <w:p w:rsidR="00166DD9" w:rsidRDefault="00166DD9" w:rsidP="00863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2BB" w:rsidRPr="005C7502" w:rsidRDefault="00166DD9" w:rsidP="008632BB">
    <w:pPr>
      <w:jc w:val="both"/>
      <w:rPr>
        <w:ins w:id="2" w:author="Hristozova" w:date="2016-08-17T16:10:00Z"/>
        <w:rFonts w:ascii="Calibri" w:eastAsia="Calibri" w:hAnsi="Calibri" w:cs="Calibri"/>
        <w:position w:val="4"/>
        <w:sz w:val="26"/>
        <w:szCs w:val="26"/>
      </w:rPr>
    </w:pPr>
    <w:ins w:id="3" w:author="Hristozova" w:date="2016-08-17T16:10:00Z">
      <w:r>
        <w:rPr>
          <w:rFonts w:ascii="Calibri" w:eastAsia="Calibri" w:hAnsi="Calibri" w:cs="Calibri"/>
          <w:noProof/>
          <w:sz w:val="26"/>
          <w:szCs w:val="26"/>
          <w:lang w:eastAsia="bg-BG"/>
          <w:rPrChange w:id="4">
            <w:rPr>
              <w:noProof/>
              <w:lang w:eastAsia="bg-BG"/>
            </w:rPr>
          </w:rPrChange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-100330</wp:posOffset>
            </wp:positionV>
            <wp:extent cx="616585" cy="903605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2BE5" w:rsidRPr="00032BE5">
        <w:rPr>
          <w:rFonts w:ascii="Calibri" w:eastAsia="Calibri" w:hAnsi="Calibri" w:cs="Calibri"/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  <w:r w:rsidR="008632BB" w:rsidRPr="005C7502">
        <w:rPr>
          <w:rFonts w:ascii="Calibri" w:eastAsia="Calibri" w:hAnsi="Calibri" w:cs="Calibri"/>
          <w:sz w:val="26"/>
          <w:szCs w:val="26"/>
        </w:rPr>
        <w:t xml:space="preserve">   </w:t>
      </w:r>
    </w:ins>
  </w:p>
  <w:p w:rsidR="008632BB" w:rsidRPr="005C7502" w:rsidRDefault="008632BB" w:rsidP="008632BB">
    <w:pPr>
      <w:rPr>
        <w:ins w:id="5" w:author="Hristozova" w:date="2016-08-17T16:10:00Z"/>
        <w:rFonts w:ascii="Calibri" w:eastAsia="Calibri" w:hAnsi="Calibri" w:cs="Calibri"/>
        <w:position w:val="4"/>
        <w:sz w:val="26"/>
        <w:szCs w:val="26"/>
      </w:rPr>
    </w:pPr>
  </w:p>
  <w:p w:rsidR="008632BB" w:rsidRDefault="008632BB" w:rsidP="008632BB">
    <w:pPr>
      <w:jc w:val="center"/>
      <w:rPr>
        <w:ins w:id="6" w:author="Hristozova" w:date="2016-08-17T16:10:00Z"/>
        <w:rFonts w:ascii="Calibri" w:eastAsia="Calibri" w:hAnsi="Calibri" w:cs="Calibri"/>
        <w:position w:val="4"/>
        <w:sz w:val="26"/>
        <w:szCs w:val="26"/>
      </w:rPr>
    </w:pPr>
  </w:p>
  <w:p w:rsidR="008632BB" w:rsidRPr="005C7502" w:rsidRDefault="008632BB" w:rsidP="008632BB">
    <w:pPr>
      <w:jc w:val="center"/>
      <w:rPr>
        <w:rFonts w:ascii="Calibri" w:eastAsia="Calibri" w:hAnsi="Calibri" w:cs="Calibri"/>
        <w:position w:val="4"/>
        <w:sz w:val="26"/>
        <w:szCs w:val="26"/>
      </w:rPr>
    </w:pPr>
    <w:r w:rsidRPr="005C7502">
      <w:rPr>
        <w:rFonts w:ascii="Calibri" w:eastAsia="Calibri" w:hAnsi="Calibri" w:cs="Calibri"/>
        <w:position w:val="4"/>
        <w:sz w:val="26"/>
        <w:szCs w:val="26"/>
      </w:rPr>
      <w:t>6900 Крумовград  пл. „България” №5</w:t>
    </w:r>
  </w:p>
  <w:p w:rsidR="008632BB" w:rsidRPr="005C7502" w:rsidDel="008632BB" w:rsidRDefault="008632BB" w:rsidP="008632BB">
    <w:pPr>
      <w:jc w:val="center"/>
      <w:rPr>
        <w:del w:id="7" w:author="Hristozova" w:date="2016-08-17T16:10:00Z"/>
        <w:rFonts w:ascii="Calibri" w:eastAsia="Calibri" w:hAnsi="Calibri" w:cs="Calibri"/>
        <w:sz w:val="26"/>
        <w:szCs w:val="26"/>
      </w:rPr>
    </w:pPr>
    <w:r w:rsidRPr="005C7502">
      <w:rPr>
        <w:rFonts w:ascii="Calibri" w:eastAsia="Calibri" w:hAnsi="Calibri" w:cs="Calibri"/>
        <w:position w:val="3"/>
        <w:sz w:val="26"/>
        <w:szCs w:val="26"/>
        <w:lang w:val="ru-RU"/>
      </w:rPr>
      <w:t>ц</w:t>
    </w:r>
    <w:r w:rsidRPr="005C7502">
      <w:rPr>
        <w:rFonts w:ascii="Calibri" w:eastAsia="Calibri" w:hAnsi="Calibri" w:cs="Calibri"/>
        <w:position w:val="3"/>
        <w:sz w:val="26"/>
        <w:szCs w:val="26"/>
      </w:rPr>
      <w:t xml:space="preserve">ентрала: +359 3641/71-13, 75-22; факс: 70-24; e-mail: </w:t>
    </w:r>
    <w:hyperlink r:id="rId2" w:history="1">
      <w:r w:rsidRPr="005C7502">
        <w:rPr>
          <w:rFonts w:ascii="Calibri" w:eastAsia="Calibri" w:hAnsi="Calibri" w:cs="Calibri"/>
          <w:color w:val="0563C1"/>
          <w:sz w:val="26"/>
          <w:szCs w:val="26"/>
          <w:u w:val="single"/>
        </w:rPr>
        <w:t>minkrum@abv.bg</w:t>
      </w:r>
    </w:hyperlink>
  </w:p>
  <w:p w:rsidR="008632BB" w:rsidRDefault="008632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46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F631A17"/>
    <w:multiLevelType w:val="hybridMultilevel"/>
    <w:tmpl w:val="36BAED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D7592"/>
    <w:multiLevelType w:val="hybridMultilevel"/>
    <w:tmpl w:val="F320DA1C"/>
    <w:lvl w:ilvl="0" w:tplc="EAAE989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7A7474"/>
    <w:multiLevelType w:val="hybridMultilevel"/>
    <w:tmpl w:val="A9FA61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06A4F"/>
    <w:rsid w:val="000117C5"/>
    <w:rsid w:val="00032BE5"/>
    <w:rsid w:val="00044691"/>
    <w:rsid w:val="000E2F75"/>
    <w:rsid w:val="00134D5E"/>
    <w:rsid w:val="00166DD9"/>
    <w:rsid w:val="001A07D1"/>
    <w:rsid w:val="001A2627"/>
    <w:rsid w:val="00323710"/>
    <w:rsid w:val="00332CE9"/>
    <w:rsid w:val="003E0025"/>
    <w:rsid w:val="00533E2A"/>
    <w:rsid w:val="005746F6"/>
    <w:rsid w:val="005A41AB"/>
    <w:rsid w:val="00706A4F"/>
    <w:rsid w:val="007436C8"/>
    <w:rsid w:val="00801D0D"/>
    <w:rsid w:val="008610C7"/>
    <w:rsid w:val="008632BB"/>
    <w:rsid w:val="0096333E"/>
    <w:rsid w:val="009824D9"/>
    <w:rsid w:val="00A21536"/>
    <w:rsid w:val="00B75D04"/>
    <w:rsid w:val="00CB239D"/>
    <w:rsid w:val="00D00E99"/>
    <w:rsid w:val="00DE5C3E"/>
    <w:rsid w:val="00F013BB"/>
    <w:rsid w:val="00F2673B"/>
    <w:rsid w:val="00FD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rsid w:val="00706A4F"/>
    <w:pPr>
      <w:jc w:val="center"/>
    </w:pPr>
    <w:rPr>
      <w:b/>
      <w:sz w:val="24"/>
      <w:szCs w:val="24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rsid w:val="00706A4F"/>
    <w:rPr>
      <w:rFonts w:ascii="Times New Roman" w:eastAsia="Times New Roman" w:hAnsi="Times New Roman" w:cs="Times New Roman"/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706A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06A4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E00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32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2B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632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2B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2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2B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Pehlivanova</cp:lastModifiedBy>
  <cp:revision>14</cp:revision>
  <dcterms:created xsi:type="dcterms:W3CDTF">2016-06-07T08:16:00Z</dcterms:created>
  <dcterms:modified xsi:type="dcterms:W3CDTF">2016-08-22T10:14:00Z</dcterms:modified>
</cp:coreProperties>
</file>