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30" w:rsidRDefault="00C37930" w:rsidP="00A64B78">
      <w:pPr>
        <w:ind w:left="7080"/>
        <w:rPr>
          <w:ins w:id="0" w:author="Hristozova" w:date="2016-08-17T16:07:00Z"/>
          <w:b/>
          <w:sz w:val="24"/>
          <w:szCs w:val="24"/>
        </w:rPr>
      </w:pPr>
    </w:p>
    <w:p w:rsidR="00C37930" w:rsidRDefault="00C37930" w:rsidP="00A64B78">
      <w:pPr>
        <w:ind w:left="7080"/>
        <w:rPr>
          <w:ins w:id="1" w:author="Hristozova" w:date="2016-08-17T16:07:00Z"/>
          <w:b/>
          <w:sz w:val="24"/>
          <w:szCs w:val="24"/>
        </w:rPr>
      </w:pPr>
    </w:p>
    <w:p w:rsidR="00A64B78" w:rsidRPr="00321E59" w:rsidRDefault="00243E1C" w:rsidP="00A64B78">
      <w:pPr>
        <w:ind w:left="7080"/>
        <w:rPr>
          <w:b/>
          <w:sz w:val="24"/>
          <w:szCs w:val="24"/>
        </w:rPr>
      </w:pPr>
      <w:r>
        <w:rPr>
          <w:b/>
          <w:sz w:val="24"/>
          <w:szCs w:val="24"/>
        </w:rPr>
        <w:t>Образец</w:t>
      </w:r>
      <w:r w:rsidR="00783AE9">
        <w:rPr>
          <w:b/>
          <w:sz w:val="24"/>
          <w:szCs w:val="24"/>
        </w:rPr>
        <w:t xml:space="preserve"> </w:t>
      </w:r>
      <w:r w:rsidR="00A64B78">
        <w:rPr>
          <w:b/>
          <w:sz w:val="24"/>
          <w:szCs w:val="24"/>
        </w:rPr>
        <w:t>№ 1</w:t>
      </w:r>
    </w:p>
    <w:tbl>
      <w:tblPr>
        <w:tblW w:w="10031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3708"/>
        <w:gridCol w:w="6323"/>
      </w:tblGrid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jc w:val="left"/>
              <w:rPr>
                <w:i/>
              </w:rPr>
            </w:pPr>
          </w:p>
        </w:tc>
      </w:tr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jc w:val="left"/>
              <w:rPr>
                <w:i/>
                <w:sz w:val="22"/>
                <w:szCs w:val="22"/>
              </w:rPr>
            </w:pPr>
            <w:r w:rsidRPr="00321E59"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ind w:left="252"/>
              <w:jc w:val="left"/>
              <w:rPr>
                <w:i/>
              </w:rPr>
            </w:pPr>
          </w:p>
        </w:tc>
      </w:tr>
      <w:tr w:rsidR="00A64B78" w:rsidRPr="00321E59" w:rsidTr="00045D9F">
        <w:tc>
          <w:tcPr>
            <w:tcW w:w="3708" w:type="dxa"/>
          </w:tcPr>
          <w:p w:rsidR="00A64B78" w:rsidRPr="00321E59" w:rsidRDefault="00A64B78" w:rsidP="00045D9F">
            <w:pPr>
              <w:pStyle w:val="BodyText"/>
              <w:jc w:val="left"/>
              <w:rPr>
                <w:sz w:val="22"/>
                <w:szCs w:val="22"/>
              </w:rPr>
            </w:pPr>
            <w:r w:rsidRPr="00321E59"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</w:tcPr>
          <w:p w:rsidR="00A64B78" w:rsidRPr="00321E59" w:rsidRDefault="00A64B78" w:rsidP="00045D9F">
            <w:pPr>
              <w:pStyle w:val="BodyText"/>
              <w:ind w:left="252"/>
              <w:jc w:val="left"/>
              <w:rPr>
                <w:i/>
              </w:rPr>
            </w:pPr>
          </w:p>
        </w:tc>
      </w:tr>
    </w:tbl>
    <w:p w:rsidR="00A64B78" w:rsidRPr="00321E59" w:rsidRDefault="00A64B78" w:rsidP="00A64B78">
      <w:pPr>
        <w:pStyle w:val="BodyText"/>
        <w:rPr>
          <w:b w:val="0"/>
        </w:rPr>
      </w:pPr>
    </w:p>
    <w:p w:rsidR="00A64B78" w:rsidRPr="00321E59" w:rsidRDefault="00A64B78" w:rsidP="00A64B78">
      <w:pPr>
        <w:ind w:firstLine="4680"/>
        <w:jc w:val="both"/>
        <w:rPr>
          <w:b/>
          <w:sz w:val="24"/>
          <w:szCs w:val="24"/>
        </w:rPr>
      </w:pPr>
      <w:r w:rsidRPr="00321E59">
        <w:rPr>
          <w:b/>
          <w:bCs/>
          <w:sz w:val="24"/>
          <w:szCs w:val="24"/>
        </w:rPr>
        <w:t xml:space="preserve">До </w:t>
      </w:r>
    </w:p>
    <w:p w:rsidR="00A64B78" w:rsidRPr="00321E59" w:rsidRDefault="00A64B78" w:rsidP="00A64B78">
      <w:pPr>
        <w:ind w:firstLine="4680"/>
        <w:jc w:val="both"/>
        <w:rPr>
          <w:b/>
          <w:sz w:val="24"/>
          <w:szCs w:val="24"/>
        </w:rPr>
      </w:pPr>
      <w:r w:rsidRPr="00321E59">
        <w:rPr>
          <w:b/>
          <w:sz w:val="24"/>
          <w:szCs w:val="24"/>
        </w:rPr>
        <w:t xml:space="preserve">Община </w:t>
      </w:r>
      <w:r w:rsidR="00982751">
        <w:rPr>
          <w:b/>
          <w:sz w:val="24"/>
          <w:szCs w:val="24"/>
        </w:rPr>
        <w:t>Крумовград</w:t>
      </w:r>
    </w:p>
    <w:p w:rsidR="00A64B78" w:rsidRPr="00321E59" w:rsidRDefault="00A64B78" w:rsidP="00A64B78">
      <w:pPr>
        <w:ind w:firstLine="4680"/>
        <w:jc w:val="both"/>
        <w:rPr>
          <w:b/>
          <w:sz w:val="24"/>
          <w:szCs w:val="24"/>
        </w:rPr>
      </w:pPr>
      <w:r w:rsidRPr="00321E59">
        <w:rPr>
          <w:b/>
          <w:bCs/>
          <w:sz w:val="24"/>
          <w:szCs w:val="24"/>
        </w:rPr>
        <w:t>гр.</w:t>
      </w:r>
      <w:r w:rsidR="00982751">
        <w:rPr>
          <w:b/>
          <w:bCs/>
          <w:sz w:val="24"/>
          <w:szCs w:val="24"/>
        </w:rPr>
        <w:t xml:space="preserve"> Крумовград</w:t>
      </w:r>
      <w:r w:rsidRPr="00321E59">
        <w:rPr>
          <w:b/>
          <w:bCs/>
          <w:sz w:val="24"/>
          <w:szCs w:val="24"/>
        </w:rPr>
        <w:t xml:space="preserve">, </w:t>
      </w:r>
      <w:r w:rsidR="00982751">
        <w:rPr>
          <w:b/>
          <w:bCs/>
          <w:sz w:val="24"/>
          <w:szCs w:val="24"/>
        </w:rPr>
        <w:t>пл</w:t>
      </w:r>
      <w:r w:rsidRPr="00321E59">
        <w:rPr>
          <w:b/>
          <w:bCs/>
          <w:sz w:val="24"/>
          <w:szCs w:val="24"/>
        </w:rPr>
        <w:t xml:space="preserve">. „България” № </w:t>
      </w:r>
      <w:r w:rsidR="00982751">
        <w:rPr>
          <w:b/>
          <w:bCs/>
          <w:sz w:val="24"/>
          <w:szCs w:val="24"/>
        </w:rPr>
        <w:t>5</w:t>
      </w:r>
    </w:p>
    <w:p w:rsidR="00A64B78" w:rsidRPr="00321E59" w:rsidRDefault="00A64B78" w:rsidP="00A64B78">
      <w:pPr>
        <w:ind w:firstLine="720"/>
        <w:rPr>
          <w:b/>
          <w:sz w:val="24"/>
          <w:szCs w:val="24"/>
        </w:rPr>
      </w:pPr>
    </w:p>
    <w:p w:rsidR="00A64B78" w:rsidRDefault="00151C27" w:rsidP="00783AE9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ТЕХНИЧЕСКО </w:t>
      </w:r>
      <w:r w:rsidR="00A64B78" w:rsidRPr="00321E59">
        <w:rPr>
          <w:rFonts w:ascii="Times New Roman" w:eastAsia="Times New Roman" w:hAnsi="Times New Roman" w:cs="Times New Roman"/>
          <w:color w:val="auto"/>
        </w:rPr>
        <w:t xml:space="preserve">ПРЕДЛОЖЕНИЕ </w:t>
      </w:r>
    </w:p>
    <w:p w:rsidR="00A64B78" w:rsidRPr="00321E59" w:rsidRDefault="00A64B78" w:rsidP="00783AE9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auto"/>
        </w:rPr>
      </w:pPr>
      <w:r w:rsidRPr="00321E59">
        <w:rPr>
          <w:rFonts w:ascii="Times New Roman" w:eastAsia="Times New Roman" w:hAnsi="Times New Roman" w:cs="Times New Roman"/>
          <w:color w:val="auto"/>
        </w:rPr>
        <w:t>ЗА ИЗПЪЛНЕНИЕ НА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321E59">
        <w:rPr>
          <w:rFonts w:ascii="Times New Roman" w:eastAsia="Times New Roman" w:hAnsi="Times New Roman" w:cs="Times New Roman"/>
          <w:color w:val="auto"/>
        </w:rPr>
        <w:t>ОБЩЕСТВЕНА ПОРЪЧКА</w:t>
      </w:r>
    </w:p>
    <w:p w:rsidR="00A64B78" w:rsidRPr="00321E59" w:rsidRDefault="00A64B78" w:rsidP="00A64B78"/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1822"/>
        <w:gridCol w:w="7935"/>
      </w:tblGrid>
      <w:tr w:rsidR="00A64B78" w:rsidRPr="00321E59" w:rsidTr="00045D9F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B78" w:rsidRPr="00321E59" w:rsidRDefault="00A64B78" w:rsidP="00045D9F">
            <w:pPr>
              <w:pStyle w:val="BodyText"/>
              <w:rPr>
                <w:b w:val="0"/>
                <w:bCs/>
              </w:rPr>
            </w:pPr>
            <w:r w:rsidRPr="00321E59">
              <w:rPr>
                <w:b w:val="0"/>
                <w:bCs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78" w:rsidRPr="00321E59" w:rsidRDefault="00A64B78" w:rsidP="00982751">
            <w:pPr>
              <w:autoSpaceDN w:val="0"/>
              <w:adjustRightInd w:val="0"/>
              <w:spacing w:after="120"/>
              <w:jc w:val="both"/>
            </w:pPr>
            <w:r w:rsidRPr="00A64B78">
              <w:rPr>
                <w:b/>
                <w:i/>
                <w:sz w:val="24"/>
                <w:szCs w:val="24"/>
              </w:rPr>
              <w:t>„</w:t>
            </w:r>
            <w:r w:rsidR="00982751">
              <w:rPr>
                <w:b/>
                <w:i/>
                <w:sz w:val="24"/>
                <w:szCs w:val="24"/>
              </w:rPr>
              <w:t xml:space="preserve">Избор на изпълнител на строително-монтажни работи (СМР) на обект: </w:t>
            </w:r>
            <w:r w:rsidR="002075CA" w:rsidRPr="00F941F5">
              <w:rPr>
                <w:b/>
                <w:i/>
                <w:sz w:val="24"/>
                <w:szCs w:val="24"/>
              </w:rPr>
              <w:t>„Реконструкция на съществуващ общински път KRZ2212 /III-509,</w:t>
            </w:r>
            <w:r w:rsidR="002075CA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2075CA" w:rsidRPr="00F941F5">
              <w:rPr>
                <w:b/>
                <w:i/>
                <w:sz w:val="24"/>
                <w:szCs w:val="24"/>
              </w:rPr>
              <w:t>Токачка-Крумовград/-Скалак-Къклица-Лимец-Малък Девесил – KRZ1220 от км 0+000 до км 2+105”</w:t>
            </w:r>
            <w:r w:rsidR="002075CA">
              <w:rPr>
                <w:b/>
                <w:i/>
                <w:sz w:val="24"/>
                <w:szCs w:val="24"/>
                <w:lang w:val="en-US"/>
              </w:rPr>
              <w:t>”</w:t>
            </w:r>
            <w:r w:rsidRPr="00A64B78">
              <w:rPr>
                <w:b/>
                <w:i/>
                <w:sz w:val="24"/>
                <w:szCs w:val="24"/>
              </w:rPr>
              <w:t>”</w:t>
            </w:r>
          </w:p>
        </w:tc>
      </w:tr>
    </w:tbl>
    <w:p w:rsidR="00A64B78" w:rsidRPr="00321E59" w:rsidRDefault="00A64B78" w:rsidP="00A64B78">
      <w:pPr>
        <w:jc w:val="both"/>
        <w:rPr>
          <w:b/>
          <w:bCs/>
          <w:sz w:val="24"/>
          <w:szCs w:val="24"/>
        </w:rPr>
      </w:pPr>
    </w:p>
    <w:p w:rsidR="00A64B78" w:rsidRDefault="00A64B78" w:rsidP="00A64B78">
      <w:pPr>
        <w:ind w:firstLine="720"/>
        <w:jc w:val="both"/>
        <w:rPr>
          <w:b/>
          <w:bCs/>
          <w:sz w:val="24"/>
          <w:szCs w:val="24"/>
        </w:rPr>
      </w:pPr>
      <w:r w:rsidRPr="00321E59">
        <w:rPr>
          <w:b/>
          <w:bCs/>
          <w:sz w:val="24"/>
          <w:szCs w:val="24"/>
        </w:rPr>
        <w:t xml:space="preserve">УВАЖАЕМИ ГОСПОДИН ПРЕДСЕДАТЕЛ, </w:t>
      </w:r>
    </w:p>
    <w:p w:rsidR="00DA0F8B" w:rsidRDefault="00DA0F8B" w:rsidP="00A64B78">
      <w:pPr>
        <w:ind w:firstLine="720"/>
        <w:jc w:val="both"/>
        <w:rPr>
          <w:b/>
          <w:bCs/>
          <w:sz w:val="24"/>
          <w:szCs w:val="24"/>
        </w:rPr>
      </w:pPr>
    </w:p>
    <w:p w:rsidR="00A64B78" w:rsidRPr="00321E59" w:rsidRDefault="00A64B78" w:rsidP="00DA0F8B">
      <w:pPr>
        <w:ind w:firstLine="708"/>
        <w:jc w:val="both"/>
        <w:rPr>
          <w:sz w:val="24"/>
          <w:szCs w:val="24"/>
        </w:rPr>
      </w:pPr>
      <w:r w:rsidRPr="00321E59">
        <w:rPr>
          <w:sz w:val="24"/>
          <w:szCs w:val="24"/>
        </w:rPr>
        <w:t xml:space="preserve">Заявявам, че желая представляваният от мен Участник да участва в </w:t>
      </w:r>
      <w:r w:rsidR="00DC7CBF">
        <w:rPr>
          <w:sz w:val="24"/>
          <w:szCs w:val="24"/>
        </w:rPr>
        <w:t>процедура</w:t>
      </w:r>
      <w:r w:rsidRPr="00A64B78">
        <w:rPr>
          <w:sz w:val="24"/>
          <w:szCs w:val="24"/>
        </w:rPr>
        <w:t xml:space="preserve"> </w:t>
      </w:r>
      <w:r w:rsidR="008E7813">
        <w:rPr>
          <w:sz w:val="24"/>
          <w:szCs w:val="24"/>
          <w:lang w:val="en-US"/>
        </w:rPr>
        <w:t xml:space="preserve">– </w:t>
      </w:r>
      <w:r w:rsidR="008E7813" w:rsidRPr="008E7813">
        <w:rPr>
          <w:rStyle w:val="PageNumber"/>
          <w:sz w:val="24"/>
          <w:szCs w:val="24"/>
        </w:rPr>
        <w:t>публично състезание,</w:t>
      </w:r>
      <w:r w:rsidR="008E7813">
        <w:rPr>
          <w:rStyle w:val="PageNumber"/>
        </w:rPr>
        <w:t xml:space="preserve"> </w:t>
      </w:r>
      <w:r w:rsidRPr="00A64B78">
        <w:rPr>
          <w:sz w:val="24"/>
          <w:szCs w:val="24"/>
        </w:rPr>
        <w:t>за възлагане н</w:t>
      </w:r>
      <w:r>
        <w:rPr>
          <w:sz w:val="24"/>
          <w:szCs w:val="24"/>
        </w:rPr>
        <w:t xml:space="preserve">а обществена поръчка с предмет: </w:t>
      </w:r>
      <w:r w:rsidR="00982751" w:rsidRPr="00A64B78">
        <w:rPr>
          <w:b/>
          <w:i/>
          <w:sz w:val="24"/>
          <w:szCs w:val="24"/>
        </w:rPr>
        <w:t>„</w:t>
      </w:r>
      <w:r w:rsidR="00982751">
        <w:rPr>
          <w:b/>
          <w:i/>
          <w:sz w:val="24"/>
          <w:szCs w:val="24"/>
        </w:rPr>
        <w:t xml:space="preserve">Избор на изпълнител на строително-монтажни работи (СМР) на обект: </w:t>
      </w:r>
      <w:r w:rsidR="002075CA" w:rsidRPr="00F941F5">
        <w:rPr>
          <w:b/>
          <w:i/>
          <w:sz w:val="24"/>
          <w:szCs w:val="24"/>
        </w:rPr>
        <w:t>„Реконструкция на съществуващ общински път KRZ2212 /III-509,</w:t>
      </w:r>
      <w:r w:rsidR="002075CA">
        <w:rPr>
          <w:b/>
          <w:i/>
          <w:sz w:val="24"/>
          <w:szCs w:val="24"/>
          <w:lang w:val="en-US"/>
        </w:rPr>
        <w:t xml:space="preserve"> </w:t>
      </w:r>
      <w:r w:rsidR="002075CA" w:rsidRPr="00F941F5">
        <w:rPr>
          <w:b/>
          <w:i/>
          <w:sz w:val="24"/>
          <w:szCs w:val="24"/>
        </w:rPr>
        <w:t>Токачка-Крумовград/-Скалак-Къклица-Лимец-Малък Девесил – KRZ1220 от км 0+000 до км 2+105”</w:t>
      </w:r>
      <w:r w:rsidR="002075CA">
        <w:rPr>
          <w:b/>
          <w:i/>
          <w:sz w:val="24"/>
          <w:szCs w:val="24"/>
          <w:lang w:val="en-US"/>
        </w:rPr>
        <w:t>”</w:t>
      </w:r>
      <w:r w:rsidRPr="00321E59">
        <w:rPr>
          <w:sz w:val="24"/>
          <w:szCs w:val="24"/>
        </w:rPr>
        <w:t xml:space="preserve">при условията, обявени в </w:t>
      </w:r>
      <w:r>
        <w:rPr>
          <w:sz w:val="24"/>
          <w:szCs w:val="24"/>
        </w:rPr>
        <w:t xml:space="preserve">Документацията за участие и техническото задание </w:t>
      </w:r>
      <w:r w:rsidRPr="00321E59">
        <w:rPr>
          <w:sz w:val="24"/>
          <w:szCs w:val="24"/>
        </w:rPr>
        <w:t>и приети от нас.</w:t>
      </w:r>
    </w:p>
    <w:p w:rsidR="00A64B78" w:rsidRPr="00321E59" w:rsidRDefault="00A64B78" w:rsidP="00DA0F8B">
      <w:pPr>
        <w:jc w:val="both"/>
        <w:rPr>
          <w:b/>
          <w:bCs/>
          <w:sz w:val="24"/>
          <w:szCs w:val="24"/>
        </w:rPr>
      </w:pPr>
    </w:p>
    <w:p w:rsidR="00A64B78" w:rsidRDefault="00A64B78" w:rsidP="00DA0F8B">
      <w:pPr>
        <w:ind w:firstLine="708"/>
        <w:jc w:val="both"/>
        <w:rPr>
          <w:sz w:val="24"/>
          <w:szCs w:val="24"/>
        </w:rPr>
      </w:pPr>
      <w:r w:rsidRPr="00321E59">
        <w:rPr>
          <w:sz w:val="24"/>
          <w:szCs w:val="24"/>
        </w:rPr>
        <w:t xml:space="preserve">При изпълнение на поръчката и във връзка с обявената от Вас методика за оценка предлагаме да </w:t>
      </w:r>
      <w:r>
        <w:rPr>
          <w:sz w:val="24"/>
          <w:szCs w:val="24"/>
        </w:rPr>
        <w:t>изпълним общестената поръчка при следните условия:</w:t>
      </w:r>
    </w:p>
    <w:p w:rsidR="000B16E8" w:rsidRDefault="000B16E8" w:rsidP="000B16E8">
      <w:pPr>
        <w:jc w:val="both"/>
        <w:rPr>
          <w:sz w:val="24"/>
          <w:szCs w:val="24"/>
        </w:rPr>
      </w:pPr>
    </w:p>
    <w:p w:rsidR="00151C27" w:rsidRPr="00151C27" w:rsidRDefault="00151C27" w:rsidP="00CC7332">
      <w:pPr>
        <w:pStyle w:val="ListParagraph"/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b/>
          <w:sz w:val="24"/>
          <w:szCs w:val="24"/>
        </w:rPr>
      </w:pPr>
      <w:r w:rsidRPr="00151C27">
        <w:rPr>
          <w:b/>
          <w:sz w:val="24"/>
          <w:szCs w:val="24"/>
        </w:rPr>
        <w:t>Потвърждаваме, че срокът за изпълнение на строително-монтажните работи и 3 (три) месеца.</w:t>
      </w:r>
    </w:p>
    <w:p w:rsidR="00151C27" w:rsidRPr="00151C27" w:rsidRDefault="00151C27" w:rsidP="00151C27">
      <w:pPr>
        <w:pStyle w:val="ListParagraph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Срокът започва да тече от датата на подписване на Протокол (обр. 2а) за откриване на строителна площадка и определяне на строителна линия и ниво, съгласно Наредба № 3 от 31.07.2003 г. за съставяне на актове и протоколи по време на строителството и е до датата, посочена в Уведомлението на Изпълнителя до </w:t>
      </w:r>
      <w:r>
        <w:rPr>
          <w:sz w:val="24"/>
          <w:szCs w:val="24"/>
        </w:rPr>
        <w:lastRenderedPageBreak/>
        <w:t>Възложителя за готовността за приемане на строежа и съставяне на Констативен акт (обр. 15).</w:t>
      </w:r>
    </w:p>
    <w:p w:rsidR="00151C27" w:rsidRPr="00151C27" w:rsidRDefault="00CC7332" w:rsidP="00151C27">
      <w:pPr>
        <w:pStyle w:val="ListParagraph"/>
        <w:numPr>
          <w:ilvl w:val="0"/>
          <w:numId w:val="5"/>
        </w:numPr>
        <w:tabs>
          <w:tab w:val="left" w:pos="993"/>
        </w:tabs>
        <w:ind w:left="0" w:firstLine="708"/>
        <w:jc w:val="both"/>
        <w:rPr>
          <w:sz w:val="24"/>
          <w:szCs w:val="24"/>
        </w:rPr>
      </w:pPr>
      <w:r w:rsidRPr="00CC7332">
        <w:rPr>
          <w:b/>
          <w:sz w:val="24"/>
          <w:szCs w:val="24"/>
        </w:rPr>
        <w:t xml:space="preserve">Организация </w:t>
      </w:r>
      <w:r w:rsidR="00151C27">
        <w:rPr>
          <w:b/>
          <w:sz w:val="24"/>
          <w:szCs w:val="24"/>
        </w:rPr>
        <w:t>и изпълнение на строителството:</w:t>
      </w:r>
    </w:p>
    <w:p w:rsidR="00151C27" w:rsidRDefault="00151C27" w:rsidP="00151C27">
      <w:pPr>
        <w:pStyle w:val="ListParagraph"/>
        <w:numPr>
          <w:ilvl w:val="1"/>
          <w:numId w:val="5"/>
        </w:numPr>
        <w:tabs>
          <w:tab w:val="left" w:pos="993"/>
          <w:tab w:val="left" w:pos="1134"/>
        </w:tabs>
        <w:ind w:left="0" w:firstLine="708"/>
        <w:jc w:val="both"/>
        <w:rPr>
          <w:sz w:val="24"/>
          <w:szCs w:val="24"/>
        </w:rPr>
      </w:pPr>
      <w:r w:rsidRPr="006D462E">
        <w:rPr>
          <w:sz w:val="24"/>
          <w:szCs w:val="24"/>
        </w:rPr>
        <w:t>При изпълнение на строителството ще използваме техническо</w:t>
      </w:r>
      <w:r>
        <w:rPr>
          <w:sz w:val="24"/>
          <w:szCs w:val="24"/>
        </w:rPr>
        <w:t>то</w:t>
      </w:r>
      <w:r w:rsidRPr="006D462E">
        <w:rPr>
          <w:sz w:val="24"/>
          <w:szCs w:val="24"/>
        </w:rPr>
        <w:t xml:space="preserve"> оборудване, необходим</w:t>
      </w:r>
      <w:r>
        <w:rPr>
          <w:sz w:val="24"/>
          <w:szCs w:val="24"/>
        </w:rPr>
        <w:t>о</w:t>
      </w:r>
      <w:r w:rsidRPr="006D462E">
        <w:rPr>
          <w:sz w:val="24"/>
          <w:szCs w:val="24"/>
        </w:rPr>
        <w:t xml:space="preserve"> за изпълнение на обществената поръчка</w:t>
      </w:r>
      <w:r>
        <w:rPr>
          <w:sz w:val="24"/>
          <w:szCs w:val="24"/>
        </w:rPr>
        <w:t>.</w:t>
      </w:r>
    </w:p>
    <w:p w:rsidR="00151C27" w:rsidRDefault="00151C27" w:rsidP="00151C27">
      <w:pPr>
        <w:pStyle w:val="ListParagraph"/>
        <w:numPr>
          <w:ilvl w:val="1"/>
          <w:numId w:val="5"/>
        </w:numPr>
        <w:tabs>
          <w:tab w:val="left" w:pos="993"/>
          <w:tab w:val="left" w:pos="1134"/>
        </w:tabs>
        <w:ind w:left="0" w:firstLine="708"/>
        <w:jc w:val="both"/>
        <w:rPr>
          <w:sz w:val="24"/>
          <w:szCs w:val="24"/>
        </w:rPr>
      </w:pPr>
      <w:r w:rsidRPr="006C1FA0">
        <w:rPr>
          <w:sz w:val="24"/>
          <w:szCs w:val="24"/>
        </w:rPr>
        <w:t>Обществената поръчка ще изпълним с екип от служители/експерти, с необходим</w:t>
      </w:r>
      <w:r>
        <w:rPr>
          <w:sz w:val="24"/>
          <w:szCs w:val="24"/>
        </w:rPr>
        <w:t>о</w:t>
      </w:r>
      <w:r w:rsidRPr="006C1FA0">
        <w:rPr>
          <w:sz w:val="24"/>
          <w:szCs w:val="24"/>
        </w:rPr>
        <w:t>т</w:t>
      </w:r>
      <w:r>
        <w:rPr>
          <w:sz w:val="24"/>
          <w:szCs w:val="24"/>
        </w:rPr>
        <w:t>о образование,</w:t>
      </w:r>
      <w:r w:rsidRPr="006C1FA0">
        <w:rPr>
          <w:sz w:val="24"/>
          <w:szCs w:val="24"/>
        </w:rPr>
        <w:t xml:space="preserve"> квалификация и опит</w:t>
      </w:r>
      <w:r>
        <w:rPr>
          <w:sz w:val="24"/>
          <w:szCs w:val="24"/>
        </w:rPr>
        <w:t>.</w:t>
      </w:r>
    </w:p>
    <w:p w:rsidR="00151C27" w:rsidRPr="00151C27" w:rsidRDefault="00151C27" w:rsidP="00151C27">
      <w:pPr>
        <w:pStyle w:val="ListParagraph"/>
        <w:numPr>
          <w:ilvl w:val="1"/>
          <w:numId w:val="5"/>
        </w:numPr>
        <w:tabs>
          <w:tab w:val="left" w:pos="993"/>
          <w:tab w:val="left" w:pos="1134"/>
        </w:tabs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 и</w:t>
      </w:r>
      <w:r w:rsidRPr="00A92283">
        <w:rPr>
          <w:sz w:val="24"/>
          <w:szCs w:val="24"/>
        </w:rPr>
        <w:t xml:space="preserve">зпълнение на </w:t>
      </w:r>
      <w:r>
        <w:rPr>
          <w:sz w:val="24"/>
          <w:szCs w:val="24"/>
        </w:rPr>
        <w:t xml:space="preserve">строително – монтажните работи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СМР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на обекта</w:t>
      </w:r>
      <w:r w:rsidRPr="00A92283">
        <w:rPr>
          <w:sz w:val="24"/>
          <w:szCs w:val="24"/>
        </w:rPr>
        <w:t xml:space="preserve"> ще </w:t>
      </w:r>
      <w:r>
        <w:rPr>
          <w:sz w:val="24"/>
          <w:szCs w:val="24"/>
        </w:rPr>
        <w:t xml:space="preserve">спазваме </w:t>
      </w:r>
      <w:r w:rsidRPr="00A92283">
        <w:rPr>
          <w:sz w:val="24"/>
          <w:szCs w:val="24"/>
        </w:rPr>
        <w:t xml:space="preserve">приложимите за </w:t>
      </w:r>
      <w:r>
        <w:rPr>
          <w:sz w:val="24"/>
          <w:szCs w:val="24"/>
        </w:rPr>
        <w:t>предмета</w:t>
      </w:r>
      <w:r w:rsidRPr="00A92283">
        <w:rPr>
          <w:sz w:val="24"/>
          <w:szCs w:val="24"/>
        </w:rPr>
        <w:t xml:space="preserve"> на обществената поръчка изисквания на </w:t>
      </w:r>
      <w:r>
        <w:rPr>
          <w:sz w:val="24"/>
          <w:szCs w:val="24"/>
        </w:rPr>
        <w:t>т</w:t>
      </w:r>
      <w:r w:rsidRPr="00A92283">
        <w:rPr>
          <w:sz w:val="24"/>
          <w:szCs w:val="24"/>
        </w:rPr>
        <w:t xml:space="preserve">ехническите спецификации, </w:t>
      </w:r>
      <w:r>
        <w:rPr>
          <w:sz w:val="24"/>
          <w:szCs w:val="24"/>
        </w:rPr>
        <w:t>н</w:t>
      </w:r>
      <w:r w:rsidRPr="00A92283">
        <w:rPr>
          <w:sz w:val="24"/>
          <w:szCs w:val="24"/>
        </w:rPr>
        <w:t>аредби</w:t>
      </w:r>
      <w:r>
        <w:rPr>
          <w:sz w:val="24"/>
          <w:szCs w:val="24"/>
        </w:rPr>
        <w:t>те</w:t>
      </w:r>
      <w:r w:rsidRPr="00A92283">
        <w:rPr>
          <w:sz w:val="24"/>
          <w:szCs w:val="24"/>
        </w:rPr>
        <w:t xml:space="preserve"> и в</w:t>
      </w:r>
      <w:r w:rsidRPr="00A92283">
        <w:rPr>
          <w:rFonts w:eastAsia="Calibri"/>
          <w:sz w:val="24"/>
          <w:szCs w:val="24"/>
        </w:rPr>
        <w:t>сички други нормативни документи, приложими за изпълнение на съответната дейност</w:t>
      </w:r>
      <w:r>
        <w:rPr>
          <w:rFonts w:eastAsia="Calibri"/>
          <w:sz w:val="24"/>
          <w:szCs w:val="24"/>
        </w:rPr>
        <w:t>.</w:t>
      </w:r>
    </w:p>
    <w:p w:rsidR="00151C27" w:rsidRPr="00151C27" w:rsidRDefault="00151C27" w:rsidP="00151C27">
      <w:pPr>
        <w:pStyle w:val="ListParagraph"/>
        <w:numPr>
          <w:ilvl w:val="0"/>
          <w:numId w:val="5"/>
        </w:numPr>
        <w:tabs>
          <w:tab w:val="left" w:pos="993"/>
          <w:tab w:val="left" w:pos="1134"/>
        </w:tabs>
        <w:ind w:left="0" w:firstLine="708"/>
        <w:jc w:val="both"/>
        <w:rPr>
          <w:bCs/>
          <w:sz w:val="24"/>
          <w:szCs w:val="24"/>
        </w:rPr>
      </w:pPr>
      <w:r w:rsidRPr="00151C27">
        <w:rPr>
          <w:sz w:val="24"/>
          <w:szCs w:val="24"/>
        </w:rPr>
        <w:t xml:space="preserve">За обезпечаване изпълнението на задълженията си по договора за възлагане на обществената поръчка, преди подписването на договора ще предоставим на Възложителя Гаранция за изпълнение в размер на </w:t>
      </w:r>
      <w:r w:rsidRPr="00151C27">
        <w:rPr>
          <w:b/>
          <w:sz w:val="24"/>
          <w:szCs w:val="24"/>
        </w:rPr>
        <w:t>1%</w:t>
      </w:r>
      <w:r w:rsidRPr="00151C27">
        <w:rPr>
          <w:sz w:val="24"/>
          <w:szCs w:val="24"/>
        </w:rPr>
        <w:t xml:space="preserve"> </w:t>
      </w:r>
      <w:r>
        <w:t>(</w:t>
      </w:r>
      <w:r w:rsidRPr="00151C27">
        <w:rPr>
          <w:sz w:val="24"/>
          <w:szCs w:val="24"/>
        </w:rPr>
        <w:t xml:space="preserve">едно на сто) </w:t>
      </w:r>
      <w:r w:rsidRPr="00151C27">
        <w:rPr>
          <w:sz w:val="24"/>
          <w:szCs w:val="24"/>
          <w:lang w:eastAsia="zh-CN"/>
        </w:rPr>
        <w:t xml:space="preserve">от </w:t>
      </w:r>
      <w:r w:rsidRPr="00151C27">
        <w:rPr>
          <w:sz w:val="24"/>
          <w:szCs w:val="24"/>
        </w:rPr>
        <w:t xml:space="preserve">Цената за изпълнение на СМР по договора </w:t>
      </w:r>
      <w:r w:rsidRPr="00151C27">
        <w:rPr>
          <w:sz w:val="24"/>
          <w:szCs w:val="24"/>
          <w:lang w:eastAsia="zh-CN"/>
        </w:rPr>
        <w:t>в лева без ДДС</w:t>
      </w:r>
      <w:r w:rsidRPr="00151C27">
        <w:rPr>
          <w:sz w:val="24"/>
          <w:szCs w:val="24"/>
        </w:rPr>
        <w:t xml:space="preserve">. </w:t>
      </w:r>
    </w:p>
    <w:p w:rsidR="00A64B78" w:rsidRPr="000B16E8" w:rsidRDefault="00151C27" w:rsidP="00151C27">
      <w:pPr>
        <w:pStyle w:val="BodyTextIndent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64B78" w:rsidRPr="00CC7332">
        <w:rPr>
          <w:rFonts w:ascii="Times New Roman" w:hAnsi="Times New Roman"/>
          <w:b/>
          <w:sz w:val="24"/>
          <w:szCs w:val="24"/>
          <w:lang w:val="fi-FI"/>
        </w:rPr>
        <w:t>.</w:t>
      </w:r>
      <w:r w:rsidR="00A64B78" w:rsidRPr="000B16E8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A64B78" w:rsidRPr="00CC7332">
        <w:rPr>
          <w:rFonts w:ascii="Times New Roman" w:hAnsi="Times New Roman"/>
          <w:b/>
          <w:sz w:val="24"/>
          <w:szCs w:val="24"/>
          <w:lang w:val="fi-FI"/>
        </w:rPr>
        <w:t>Гаранцион</w:t>
      </w:r>
      <w:r w:rsidR="00A64B78" w:rsidRPr="00CC7332">
        <w:rPr>
          <w:rFonts w:ascii="Times New Roman" w:hAnsi="Times New Roman"/>
          <w:b/>
          <w:sz w:val="24"/>
          <w:szCs w:val="24"/>
        </w:rPr>
        <w:t>ен</w:t>
      </w:r>
      <w:r w:rsidR="00A64B78" w:rsidRPr="00CC7332">
        <w:rPr>
          <w:rFonts w:ascii="Times New Roman" w:hAnsi="Times New Roman"/>
          <w:b/>
          <w:sz w:val="24"/>
          <w:szCs w:val="24"/>
          <w:lang w:val="fi-FI"/>
        </w:rPr>
        <w:t xml:space="preserve"> срок за </w:t>
      </w:r>
      <w:r w:rsidR="002075CA" w:rsidRPr="002075CA">
        <w:rPr>
          <w:rFonts w:ascii="Times New Roman" w:hAnsi="Times New Roman"/>
          <w:b/>
          <w:sz w:val="24"/>
          <w:szCs w:val="24"/>
        </w:rPr>
        <w:t>реконструкция на съществуващ общински път KRZ2212 /III-509,</w:t>
      </w:r>
      <w:r w:rsidR="002075CA" w:rsidRPr="002075C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075CA" w:rsidRPr="002075CA">
        <w:rPr>
          <w:rFonts w:ascii="Times New Roman" w:hAnsi="Times New Roman"/>
          <w:b/>
          <w:sz w:val="24"/>
          <w:szCs w:val="24"/>
        </w:rPr>
        <w:t xml:space="preserve">Токачка-Крумовград/-Скалак-Къклица-Лимец-Малък Девесил – </w:t>
      </w:r>
      <w:r w:rsidR="002075CA">
        <w:rPr>
          <w:rFonts w:ascii="Times New Roman" w:hAnsi="Times New Roman"/>
          <w:b/>
          <w:sz w:val="24"/>
          <w:szCs w:val="24"/>
        </w:rPr>
        <w:t xml:space="preserve">KRZ1220 от км 0+000 до км 2+105 </w:t>
      </w:r>
      <w:r w:rsidR="00A64B78" w:rsidRPr="000B16E8">
        <w:rPr>
          <w:rFonts w:ascii="Times New Roman" w:hAnsi="Times New Roman"/>
          <w:sz w:val="24"/>
          <w:szCs w:val="24"/>
        </w:rPr>
        <w:t>: .</w:t>
      </w:r>
      <w:r w:rsidR="000B16E8" w:rsidRPr="000B16E8">
        <w:rPr>
          <w:rFonts w:ascii="Times New Roman" w:hAnsi="Times New Roman"/>
          <w:sz w:val="24"/>
          <w:szCs w:val="24"/>
        </w:rPr>
        <w:t>..........................</w:t>
      </w:r>
      <w:r w:rsidR="00A64B78" w:rsidRPr="000B16E8">
        <w:rPr>
          <w:rFonts w:ascii="Times New Roman" w:hAnsi="Times New Roman"/>
          <w:sz w:val="24"/>
          <w:szCs w:val="24"/>
        </w:rPr>
        <w:t>...............................</w:t>
      </w:r>
      <w:r w:rsidR="00A64B78" w:rsidRPr="000B16E8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A64B78" w:rsidRPr="000B16E8">
        <w:rPr>
          <w:rFonts w:ascii="Times New Roman" w:hAnsi="Times New Roman"/>
          <w:sz w:val="24"/>
          <w:szCs w:val="24"/>
        </w:rPr>
        <w:t>години</w:t>
      </w:r>
    </w:p>
    <w:p w:rsidR="00A64B78" w:rsidRPr="00EA49F9" w:rsidRDefault="00151C27" w:rsidP="00CC7332">
      <w:pPr>
        <w:pStyle w:val="BodyTextIndent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A64B78" w:rsidRPr="00CC7332">
        <w:rPr>
          <w:rFonts w:ascii="Times New Roman" w:hAnsi="Times New Roman"/>
          <w:b/>
          <w:sz w:val="24"/>
          <w:szCs w:val="24"/>
        </w:rPr>
        <w:t>.</w:t>
      </w:r>
      <w:r w:rsidR="00A64B78" w:rsidRPr="000B16E8">
        <w:rPr>
          <w:rFonts w:ascii="Times New Roman" w:hAnsi="Times New Roman"/>
          <w:sz w:val="24"/>
          <w:szCs w:val="24"/>
          <w:lang w:val="fi-FI"/>
        </w:rPr>
        <w:t xml:space="preserve"> </w:t>
      </w:r>
      <w:r w:rsidR="00A64B78" w:rsidRPr="00CC7332">
        <w:rPr>
          <w:rFonts w:ascii="Times New Roman" w:hAnsi="Times New Roman"/>
          <w:b/>
          <w:sz w:val="24"/>
          <w:szCs w:val="24"/>
          <w:lang w:val="fi-FI"/>
        </w:rPr>
        <w:t>Гаранцион</w:t>
      </w:r>
      <w:r w:rsidR="00A64B78" w:rsidRPr="00CC7332">
        <w:rPr>
          <w:rFonts w:ascii="Times New Roman" w:hAnsi="Times New Roman"/>
          <w:b/>
          <w:sz w:val="24"/>
          <w:szCs w:val="24"/>
        </w:rPr>
        <w:t>ен</w:t>
      </w:r>
      <w:r w:rsidR="00A64B78" w:rsidRPr="00CC7332">
        <w:rPr>
          <w:rFonts w:ascii="Times New Roman" w:hAnsi="Times New Roman"/>
          <w:b/>
          <w:sz w:val="24"/>
          <w:szCs w:val="24"/>
          <w:lang w:val="fi-FI"/>
        </w:rPr>
        <w:t xml:space="preserve"> срок за</w:t>
      </w:r>
      <w:r w:rsidR="00A64B78" w:rsidRPr="00CC7332">
        <w:rPr>
          <w:rFonts w:ascii="Times New Roman" w:hAnsi="Times New Roman"/>
          <w:b/>
          <w:sz w:val="24"/>
          <w:szCs w:val="24"/>
        </w:rPr>
        <w:t xml:space="preserve"> хоризонтална маркировка</w:t>
      </w:r>
      <w:r w:rsidR="000B16E8" w:rsidRPr="00CC7332">
        <w:rPr>
          <w:rFonts w:ascii="Times New Roman" w:hAnsi="Times New Roman"/>
          <w:b/>
          <w:sz w:val="24"/>
          <w:szCs w:val="24"/>
        </w:rPr>
        <w:t xml:space="preserve"> на общински път </w:t>
      </w:r>
      <w:r w:rsidR="002075CA" w:rsidRPr="002075CA">
        <w:rPr>
          <w:rFonts w:ascii="Times New Roman" w:hAnsi="Times New Roman"/>
          <w:b/>
          <w:sz w:val="24"/>
          <w:szCs w:val="24"/>
        </w:rPr>
        <w:t>KRZ2212 /III-509,</w:t>
      </w:r>
      <w:r w:rsidR="002075CA" w:rsidRPr="002075C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075CA" w:rsidRPr="002075CA">
        <w:rPr>
          <w:rFonts w:ascii="Times New Roman" w:hAnsi="Times New Roman"/>
          <w:b/>
          <w:sz w:val="24"/>
          <w:szCs w:val="24"/>
        </w:rPr>
        <w:t xml:space="preserve">Токачка-Крумовград/-Скалак-Къклица-Лимец-Малък Девесил – </w:t>
      </w:r>
      <w:r w:rsidR="002075CA">
        <w:rPr>
          <w:rFonts w:ascii="Times New Roman" w:hAnsi="Times New Roman"/>
          <w:b/>
          <w:sz w:val="24"/>
          <w:szCs w:val="24"/>
        </w:rPr>
        <w:t xml:space="preserve">KRZ1220 от км 0+000 до км 2+105 </w:t>
      </w:r>
      <w:r w:rsidR="00A64B78" w:rsidRPr="000B16E8">
        <w:rPr>
          <w:rFonts w:ascii="Times New Roman" w:hAnsi="Times New Roman"/>
          <w:sz w:val="24"/>
          <w:szCs w:val="24"/>
        </w:rPr>
        <w:t>:......................</w:t>
      </w:r>
      <w:r w:rsidR="000B16E8" w:rsidRPr="000B16E8">
        <w:rPr>
          <w:rFonts w:ascii="Times New Roman" w:hAnsi="Times New Roman"/>
          <w:sz w:val="24"/>
          <w:szCs w:val="24"/>
        </w:rPr>
        <w:t>..........................................</w:t>
      </w:r>
      <w:r w:rsidR="00A64B78" w:rsidRPr="000B16E8">
        <w:rPr>
          <w:rFonts w:ascii="Times New Roman" w:hAnsi="Times New Roman"/>
          <w:sz w:val="24"/>
          <w:szCs w:val="24"/>
        </w:rPr>
        <w:t>............ години</w:t>
      </w:r>
    </w:p>
    <w:p w:rsidR="00A64B78" w:rsidRDefault="00A64B78" w:rsidP="00151C27">
      <w:pPr>
        <w:jc w:val="both"/>
        <w:rPr>
          <w:sz w:val="24"/>
          <w:szCs w:val="24"/>
        </w:rPr>
      </w:pPr>
    </w:p>
    <w:p w:rsidR="00DA0F8B" w:rsidRPr="00321E59" w:rsidRDefault="00A64B78" w:rsidP="00783AE9">
      <w:pPr>
        <w:ind w:firstLine="708"/>
        <w:jc w:val="both"/>
        <w:rPr>
          <w:sz w:val="24"/>
          <w:szCs w:val="24"/>
        </w:rPr>
      </w:pPr>
      <w:r w:rsidRPr="00321E59">
        <w:rPr>
          <w:sz w:val="24"/>
          <w:szCs w:val="24"/>
        </w:rPr>
        <w:t xml:space="preserve">Приемам Участникът ................................................................................. </w:t>
      </w:r>
      <w:r w:rsidRPr="00321E59">
        <w:rPr>
          <w:i/>
          <w:sz w:val="24"/>
          <w:szCs w:val="24"/>
        </w:rPr>
        <w:t xml:space="preserve">(наименование на Участника) </w:t>
      </w:r>
      <w:r w:rsidRPr="00321E59">
        <w:rPr>
          <w:sz w:val="24"/>
          <w:szCs w:val="24"/>
        </w:rPr>
        <w:t xml:space="preserve">да се счита обвързан със задълженията и условията, поети с представената Оферта, до изтичане на ..... (......................) </w:t>
      </w:r>
      <w:r w:rsidR="00615D3E">
        <w:rPr>
          <w:sz w:val="24"/>
          <w:szCs w:val="24"/>
        </w:rPr>
        <w:t>месеца</w:t>
      </w:r>
      <w:r w:rsidRPr="00321E59">
        <w:rPr>
          <w:sz w:val="24"/>
          <w:szCs w:val="24"/>
        </w:rPr>
        <w:t xml:space="preserve">, считано от крайната дата </w:t>
      </w:r>
      <w:r>
        <w:rPr>
          <w:sz w:val="24"/>
          <w:szCs w:val="24"/>
        </w:rPr>
        <w:t>за подаване на Офертите</w:t>
      </w:r>
      <w:r w:rsidRPr="00321E59">
        <w:rPr>
          <w:sz w:val="24"/>
          <w:szCs w:val="24"/>
        </w:rPr>
        <w:t>.</w:t>
      </w:r>
    </w:p>
    <w:p w:rsidR="00A64B78" w:rsidRPr="00321E59" w:rsidRDefault="00A64B78" w:rsidP="00783AE9">
      <w:pPr>
        <w:ind w:firstLine="708"/>
        <w:jc w:val="both"/>
        <w:rPr>
          <w:b/>
          <w:sz w:val="24"/>
          <w:szCs w:val="24"/>
        </w:rPr>
      </w:pPr>
      <w:r w:rsidRPr="00321E59">
        <w:rPr>
          <w:sz w:val="24"/>
          <w:szCs w:val="24"/>
        </w:rPr>
        <w:t xml:space="preserve">Заявявам че, ако поръчката бъде възложена на .................................................. </w:t>
      </w:r>
      <w:r w:rsidRPr="00321E59">
        <w:rPr>
          <w:i/>
          <w:sz w:val="24"/>
          <w:szCs w:val="24"/>
        </w:rPr>
        <w:t>(наименование на Участника)</w:t>
      </w:r>
      <w:r w:rsidRPr="00321E59">
        <w:rPr>
          <w:sz w:val="24"/>
          <w:szCs w:val="24"/>
        </w:rPr>
        <w:t>, до подписване на</w:t>
      </w:r>
      <w:r w:rsidRPr="00321E59">
        <w:rPr>
          <w:b/>
          <w:sz w:val="24"/>
          <w:szCs w:val="24"/>
        </w:rPr>
        <w:t xml:space="preserve"> договора настоящата Оферта ще представлява споразумение между </w:t>
      </w:r>
      <w:r w:rsidRPr="00321E59">
        <w:rPr>
          <w:sz w:val="24"/>
          <w:szCs w:val="24"/>
        </w:rPr>
        <w:t xml:space="preserve">....................................................... </w:t>
      </w:r>
      <w:r w:rsidRPr="00321E59">
        <w:rPr>
          <w:i/>
          <w:sz w:val="24"/>
          <w:szCs w:val="24"/>
        </w:rPr>
        <w:t xml:space="preserve">(наименование на Участника) </w:t>
      </w:r>
      <w:r w:rsidRPr="00321E59">
        <w:rPr>
          <w:b/>
          <w:sz w:val="24"/>
          <w:szCs w:val="24"/>
        </w:rPr>
        <w:t>и Възложителя</w:t>
      </w:r>
      <w:r>
        <w:rPr>
          <w:b/>
          <w:sz w:val="24"/>
          <w:szCs w:val="24"/>
        </w:rPr>
        <w:t xml:space="preserve">. </w:t>
      </w:r>
    </w:p>
    <w:p w:rsidR="00A64B78" w:rsidRDefault="00A64B78" w:rsidP="00783AE9">
      <w:pPr>
        <w:ind w:firstLine="708"/>
        <w:jc w:val="both"/>
        <w:rPr>
          <w:sz w:val="24"/>
          <w:szCs w:val="24"/>
        </w:rPr>
      </w:pPr>
      <w:r w:rsidRPr="00321E59">
        <w:rPr>
          <w:sz w:val="24"/>
          <w:szCs w:val="24"/>
        </w:rPr>
        <w:t xml:space="preserve">Заявявам, че ако поръчката бъде възложена на ............................................................... </w:t>
      </w:r>
      <w:r w:rsidRPr="00321E59">
        <w:rPr>
          <w:i/>
          <w:sz w:val="24"/>
          <w:szCs w:val="24"/>
        </w:rPr>
        <w:t>(наименование на участника)</w:t>
      </w:r>
      <w:r w:rsidRPr="00321E59">
        <w:rPr>
          <w:sz w:val="24"/>
          <w:szCs w:val="24"/>
        </w:rPr>
        <w:t xml:space="preserve">, същата ще бъде изпълнена в съответствие с условията на Възложителя съгласно </w:t>
      </w:r>
      <w:r>
        <w:rPr>
          <w:sz w:val="24"/>
          <w:szCs w:val="24"/>
        </w:rPr>
        <w:t xml:space="preserve">Документацията за участие и техническото задание. </w:t>
      </w:r>
    </w:p>
    <w:p w:rsidR="00A64B78" w:rsidRPr="00783AE9" w:rsidRDefault="00A64B78" w:rsidP="00783AE9">
      <w:pPr>
        <w:ind w:firstLine="708"/>
        <w:jc w:val="both"/>
        <w:rPr>
          <w:sz w:val="24"/>
          <w:szCs w:val="24"/>
        </w:rPr>
      </w:pPr>
      <w:r>
        <w:rPr>
          <w:iCs/>
          <w:sz w:val="24"/>
          <w:szCs w:val="24"/>
        </w:rPr>
        <w:t>Декларирам, че при изготвяне на офертата са спазени задълженията, свързани с данъци и осигуровки, опазване на околната среда, закрила на заетостта и условиятана труд.</w:t>
      </w:r>
    </w:p>
    <w:p w:rsidR="00A64B78" w:rsidRDefault="00A64B78" w:rsidP="00DA0F8B">
      <w:pPr>
        <w:ind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Декларирам, че </w:t>
      </w:r>
      <w:r w:rsidRPr="00A64B78">
        <w:rPr>
          <w:iCs/>
          <w:sz w:val="24"/>
          <w:szCs w:val="24"/>
        </w:rPr>
        <w:t xml:space="preserve">Участникът, когото представлявам, приема без забележки условията на Проекта на Договор за обществена поръчка с предмет: </w:t>
      </w:r>
      <w:r w:rsidR="00982751" w:rsidRPr="00A64B78">
        <w:rPr>
          <w:b/>
          <w:i/>
          <w:sz w:val="24"/>
          <w:szCs w:val="24"/>
        </w:rPr>
        <w:t>„</w:t>
      </w:r>
      <w:r w:rsidR="00982751">
        <w:rPr>
          <w:b/>
          <w:i/>
          <w:sz w:val="24"/>
          <w:szCs w:val="24"/>
        </w:rPr>
        <w:t xml:space="preserve">Избор на изпълнител на строително-монтажни работи (СМР) на обект: </w:t>
      </w:r>
      <w:bookmarkStart w:id="2" w:name="_GoBack"/>
      <w:r w:rsidR="002075CA" w:rsidRPr="00F941F5">
        <w:rPr>
          <w:b/>
          <w:i/>
          <w:sz w:val="24"/>
          <w:szCs w:val="24"/>
        </w:rPr>
        <w:t>„Реконструкция на съществуващ общински път KRZ2212 /III-509,</w:t>
      </w:r>
      <w:r w:rsidR="002075CA">
        <w:rPr>
          <w:b/>
          <w:i/>
          <w:sz w:val="24"/>
          <w:szCs w:val="24"/>
          <w:lang w:val="en-US"/>
        </w:rPr>
        <w:t xml:space="preserve"> </w:t>
      </w:r>
      <w:r w:rsidR="002075CA" w:rsidRPr="00F941F5">
        <w:rPr>
          <w:b/>
          <w:i/>
          <w:sz w:val="24"/>
          <w:szCs w:val="24"/>
        </w:rPr>
        <w:t>Токачка-Крумовград/-Скалак-Къклица-Лимец-Малък Девесил – KRZ1220 от км 0+000 до км 2+105”</w:t>
      </w:r>
      <w:r w:rsidR="002075CA">
        <w:rPr>
          <w:b/>
          <w:i/>
          <w:sz w:val="24"/>
          <w:szCs w:val="24"/>
          <w:lang w:val="en-US"/>
        </w:rPr>
        <w:t>”</w:t>
      </w:r>
      <w:r w:rsidR="00982751" w:rsidRPr="00A64B78">
        <w:rPr>
          <w:b/>
          <w:i/>
          <w:sz w:val="24"/>
          <w:szCs w:val="24"/>
        </w:rPr>
        <w:t>”</w:t>
      </w:r>
      <w:bookmarkEnd w:id="2"/>
      <w:r w:rsidRPr="00A64B78">
        <w:rPr>
          <w:iCs/>
          <w:sz w:val="24"/>
          <w:szCs w:val="24"/>
        </w:rPr>
        <w:t xml:space="preserve">, приложен </w:t>
      </w:r>
      <w:r w:rsidRPr="00A64B78">
        <w:rPr>
          <w:iCs/>
          <w:sz w:val="24"/>
          <w:szCs w:val="24"/>
        </w:rPr>
        <w:lastRenderedPageBreak/>
        <w:t>към Документацията за участие в настоящата процедура за възлагане на обществената поръчка.</w:t>
      </w:r>
    </w:p>
    <w:p w:rsidR="00A64B78" w:rsidRPr="00A64B78" w:rsidRDefault="00A64B78" w:rsidP="00DA0F8B">
      <w:pPr>
        <w:ind w:firstLine="708"/>
        <w:jc w:val="both"/>
        <w:rPr>
          <w:iCs/>
          <w:sz w:val="24"/>
          <w:szCs w:val="24"/>
        </w:rPr>
      </w:pPr>
    </w:p>
    <w:p w:rsidR="00A64B78" w:rsidRDefault="00A64B78" w:rsidP="00DA0F8B">
      <w:pPr>
        <w:ind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Декларирам, че </w:t>
      </w:r>
      <w:r w:rsidR="00DA0F8B">
        <w:rPr>
          <w:iCs/>
          <w:sz w:val="24"/>
          <w:szCs w:val="24"/>
        </w:rPr>
        <w:t>п</w:t>
      </w:r>
      <w:r w:rsidRPr="00A64B78">
        <w:rPr>
          <w:iCs/>
          <w:sz w:val="24"/>
          <w:szCs w:val="24"/>
        </w:rPr>
        <w:t>ри изготвянето на Офертата на представлявания от мен Участник са отчетени всички изисквания и условия, заложени в Проекта на Договор за обществена поръчка.</w:t>
      </w:r>
    </w:p>
    <w:p w:rsidR="00CC7332" w:rsidRDefault="00CC7332" w:rsidP="00DA0F8B">
      <w:pPr>
        <w:ind w:firstLine="708"/>
        <w:jc w:val="both"/>
        <w:rPr>
          <w:iCs/>
          <w:sz w:val="24"/>
          <w:szCs w:val="24"/>
        </w:rPr>
      </w:pPr>
    </w:p>
    <w:p w:rsidR="00CC7332" w:rsidRDefault="00CC7332" w:rsidP="00DA0F8B">
      <w:pPr>
        <w:ind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Приложения</w:t>
      </w:r>
      <w:r w:rsidR="00151C27">
        <w:rPr>
          <w:iCs/>
          <w:sz w:val="24"/>
          <w:szCs w:val="24"/>
        </w:rPr>
        <w:t>, неразделна част от Техническото предложение</w:t>
      </w:r>
      <w:r>
        <w:rPr>
          <w:iCs/>
          <w:sz w:val="24"/>
          <w:szCs w:val="24"/>
        </w:rPr>
        <w:t>:</w:t>
      </w:r>
    </w:p>
    <w:p w:rsidR="00CC7332" w:rsidRDefault="00151C27" w:rsidP="00CC7332">
      <w:pPr>
        <w:pStyle w:val="ListParagraph"/>
        <w:numPr>
          <w:ilvl w:val="0"/>
          <w:numId w:val="6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Обяснителна записка</w:t>
      </w:r>
      <w:r w:rsidR="00CC7332">
        <w:rPr>
          <w:iCs/>
          <w:sz w:val="24"/>
          <w:szCs w:val="24"/>
        </w:rPr>
        <w:t>;</w:t>
      </w:r>
    </w:p>
    <w:p w:rsidR="0095264B" w:rsidRPr="00783AE9" w:rsidRDefault="00151C27" w:rsidP="00783AE9">
      <w:pPr>
        <w:pStyle w:val="ListParagraph"/>
        <w:numPr>
          <w:ilvl w:val="0"/>
          <w:numId w:val="6"/>
        </w:num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Линеен г</w:t>
      </w:r>
      <w:r w:rsidR="00CC7332">
        <w:rPr>
          <w:iCs/>
          <w:sz w:val="24"/>
          <w:szCs w:val="24"/>
        </w:rPr>
        <w:t>рафик за изпълнение на СМР</w:t>
      </w:r>
      <w:r>
        <w:rPr>
          <w:iCs/>
          <w:sz w:val="24"/>
          <w:szCs w:val="24"/>
        </w:rPr>
        <w:t xml:space="preserve"> </w:t>
      </w:r>
      <w:r w:rsidRPr="00151C27">
        <w:rPr>
          <w:i/>
          <w:iCs/>
          <w:sz w:val="24"/>
          <w:szCs w:val="24"/>
        </w:rPr>
        <w:t>(по образец на участника)</w:t>
      </w:r>
      <w:r w:rsidR="00CC7332">
        <w:rPr>
          <w:iCs/>
          <w:sz w:val="24"/>
          <w:szCs w:val="24"/>
        </w:rPr>
        <w:t>.</w:t>
      </w:r>
    </w:p>
    <w:p w:rsidR="000B16E8" w:rsidRPr="000B16E8" w:rsidRDefault="000B16E8"/>
    <w:p w:rsidR="00DA0F8B" w:rsidRPr="00321E59" w:rsidRDefault="00DA0F8B" w:rsidP="00DA0F8B">
      <w:pPr>
        <w:spacing w:line="360" w:lineRule="auto"/>
        <w:ind w:left="2880"/>
        <w:jc w:val="both"/>
        <w:rPr>
          <w:b/>
          <w:sz w:val="24"/>
          <w:szCs w:val="24"/>
        </w:rPr>
      </w:pPr>
      <w:r w:rsidRPr="00321E59">
        <w:rPr>
          <w:b/>
          <w:sz w:val="24"/>
          <w:szCs w:val="24"/>
        </w:rPr>
        <w:t>Подпис и печат:</w:t>
      </w:r>
    </w:p>
    <w:tbl>
      <w:tblPr>
        <w:tblW w:w="0" w:type="auto"/>
        <w:tblInd w:w="907" w:type="dxa"/>
        <w:tblLayout w:type="fixed"/>
        <w:tblLook w:val="0000"/>
      </w:tblPr>
      <w:tblGrid>
        <w:gridCol w:w="4261"/>
        <w:gridCol w:w="4261"/>
      </w:tblGrid>
      <w:tr w:rsidR="00DA0F8B" w:rsidRPr="00321E59" w:rsidTr="00045D9F">
        <w:tc>
          <w:tcPr>
            <w:tcW w:w="4261" w:type="dxa"/>
          </w:tcPr>
          <w:p w:rsidR="00DA0F8B" w:rsidRPr="00321E59" w:rsidRDefault="00DA0F8B" w:rsidP="00045D9F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261" w:type="dxa"/>
          </w:tcPr>
          <w:p w:rsidR="00DA0F8B" w:rsidRPr="00321E59" w:rsidRDefault="00DA0F8B" w:rsidP="00045D9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>________/ _________ / ______</w:t>
            </w:r>
          </w:p>
        </w:tc>
      </w:tr>
      <w:tr w:rsidR="00DA0F8B" w:rsidRPr="00321E59" w:rsidTr="00045D9F">
        <w:tc>
          <w:tcPr>
            <w:tcW w:w="4261" w:type="dxa"/>
          </w:tcPr>
          <w:p w:rsidR="00DA0F8B" w:rsidRPr="00321E59" w:rsidRDefault="00DA0F8B" w:rsidP="00045D9F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>Име и фамилия</w:t>
            </w:r>
          </w:p>
        </w:tc>
        <w:tc>
          <w:tcPr>
            <w:tcW w:w="4261" w:type="dxa"/>
          </w:tcPr>
          <w:p w:rsidR="00DA0F8B" w:rsidRPr="00321E59" w:rsidRDefault="00DA0F8B" w:rsidP="00045D9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>__________________________</w:t>
            </w:r>
          </w:p>
        </w:tc>
      </w:tr>
      <w:tr w:rsidR="00DA0F8B" w:rsidRPr="00321E59" w:rsidTr="00045D9F">
        <w:tc>
          <w:tcPr>
            <w:tcW w:w="4261" w:type="dxa"/>
          </w:tcPr>
          <w:p w:rsidR="00DA0F8B" w:rsidRPr="00321E59" w:rsidRDefault="00DA0F8B" w:rsidP="00045D9F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 xml:space="preserve">Длъжност </w:t>
            </w:r>
          </w:p>
        </w:tc>
        <w:tc>
          <w:tcPr>
            <w:tcW w:w="4261" w:type="dxa"/>
          </w:tcPr>
          <w:p w:rsidR="00DA0F8B" w:rsidRPr="00321E59" w:rsidRDefault="00DA0F8B" w:rsidP="00045D9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21E59">
              <w:rPr>
                <w:b/>
                <w:sz w:val="24"/>
                <w:szCs w:val="24"/>
              </w:rPr>
              <w:t>__________________________</w:t>
            </w:r>
          </w:p>
        </w:tc>
      </w:tr>
    </w:tbl>
    <w:p w:rsidR="00DA0F8B" w:rsidRPr="00783AE9" w:rsidRDefault="00DA0F8B"/>
    <w:sectPr w:rsidR="00DA0F8B" w:rsidRPr="00783AE9" w:rsidSect="009526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150" w:rsidRDefault="00AF6150" w:rsidP="00CC7332">
      <w:r>
        <w:separator/>
      </w:r>
    </w:p>
  </w:endnote>
  <w:endnote w:type="continuationSeparator" w:id="0">
    <w:p w:rsidR="00AF6150" w:rsidRDefault="00AF6150" w:rsidP="00CC7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150" w:rsidRDefault="00AF6150" w:rsidP="00CC7332">
      <w:r>
        <w:separator/>
      </w:r>
    </w:p>
  </w:footnote>
  <w:footnote w:type="continuationSeparator" w:id="0">
    <w:p w:rsidR="00AF6150" w:rsidRDefault="00AF6150" w:rsidP="00CC73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930" w:rsidRPr="00C37930" w:rsidRDefault="00AF6150" w:rsidP="00C37930">
    <w:pPr>
      <w:jc w:val="both"/>
      <w:rPr>
        <w:ins w:id="3" w:author="Hristozova" w:date="2016-08-17T16:07:00Z"/>
        <w:rFonts w:ascii="Calibri" w:eastAsia="Calibri" w:hAnsi="Calibri" w:cs="Calibri"/>
        <w:position w:val="4"/>
        <w:sz w:val="26"/>
        <w:szCs w:val="26"/>
      </w:rPr>
    </w:pPr>
    <w:ins w:id="4" w:author="Hristozova" w:date="2016-08-17T16:07:00Z">
      <w:r>
        <w:rPr>
          <w:rFonts w:ascii="Calibri" w:eastAsia="Calibri" w:hAnsi="Calibri" w:cs="Calibri"/>
          <w:noProof/>
          <w:sz w:val="26"/>
          <w:szCs w:val="26"/>
          <w:lang w:eastAsia="bg-BG"/>
          <w:rPrChange w:id="5">
            <w:rPr>
              <w:noProof/>
              <w:lang w:eastAsia="bg-BG"/>
            </w:rPr>
          </w:rPrChange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-100330</wp:posOffset>
            </wp:positionV>
            <wp:extent cx="616585" cy="903605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1BCC" w:rsidRPr="001E1BCC">
        <w:rPr>
          <w:rFonts w:ascii="Calibri" w:eastAsia="Calibri" w:hAnsi="Calibri" w:cs="Calibri"/>
          <w:noProof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49" type="#_x0000_t136" style="position:absolute;left:0;text-align:left;margin-left:48.4pt;margin-top:5.35pt;width:394.5pt;height:33pt;z-index:-251658240;mso-wrap-style:none;mso-position-horizontal-relative:text;mso-position-vertical-relative:text;v-text-anchor:middle" wrapcoords="3162 491 2916 2455 3039 8345 5995 8345 0 11291 0 19145 21354 19145 21395 19145 21600 16200 21600 12764 21025 11291 18684 8345 18602 491 3162 491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  <w:r w:rsidR="00C37930" w:rsidRPr="00C37930">
        <w:rPr>
          <w:rFonts w:ascii="Calibri" w:eastAsia="Calibri" w:hAnsi="Calibri" w:cs="Calibri"/>
          <w:sz w:val="26"/>
          <w:szCs w:val="26"/>
        </w:rPr>
        <w:t xml:space="preserve">   </w:t>
      </w:r>
    </w:ins>
  </w:p>
  <w:p w:rsidR="00C37930" w:rsidRPr="00C37930" w:rsidRDefault="00C37930" w:rsidP="00C37930">
    <w:pPr>
      <w:rPr>
        <w:ins w:id="6" w:author="Hristozova" w:date="2016-08-17T16:07:00Z"/>
        <w:rFonts w:ascii="Calibri" w:eastAsia="Calibri" w:hAnsi="Calibri" w:cs="Calibri"/>
        <w:position w:val="4"/>
        <w:sz w:val="26"/>
        <w:szCs w:val="26"/>
      </w:rPr>
    </w:pPr>
  </w:p>
  <w:p w:rsidR="00C37930" w:rsidRPr="00C37930" w:rsidRDefault="00C37930" w:rsidP="00C37930">
    <w:pPr>
      <w:jc w:val="center"/>
      <w:rPr>
        <w:rFonts w:ascii="Calibri" w:eastAsia="Calibri" w:hAnsi="Calibri" w:cs="Calibri"/>
        <w:position w:val="4"/>
        <w:sz w:val="26"/>
        <w:szCs w:val="26"/>
      </w:rPr>
    </w:pPr>
  </w:p>
  <w:p w:rsidR="00C37930" w:rsidRPr="00C37930" w:rsidRDefault="00C37930" w:rsidP="00C37930">
    <w:pPr>
      <w:jc w:val="center"/>
      <w:rPr>
        <w:rFonts w:ascii="Calibri" w:eastAsia="Calibri" w:hAnsi="Calibri" w:cs="Calibri"/>
        <w:position w:val="4"/>
        <w:sz w:val="26"/>
        <w:szCs w:val="26"/>
      </w:rPr>
    </w:pPr>
    <w:r w:rsidRPr="00C37930">
      <w:rPr>
        <w:rFonts w:ascii="Calibri" w:eastAsia="Calibri" w:hAnsi="Calibri" w:cs="Calibri"/>
        <w:position w:val="4"/>
        <w:sz w:val="26"/>
        <w:szCs w:val="26"/>
      </w:rPr>
      <w:t>6900 Крумовград  пл. „България” №5</w:t>
    </w:r>
  </w:p>
  <w:p w:rsidR="00C37930" w:rsidRPr="00C37930" w:rsidRDefault="00C37930" w:rsidP="00C37930">
    <w:pPr>
      <w:jc w:val="center"/>
      <w:rPr>
        <w:rFonts w:ascii="Calibri" w:eastAsia="Calibri" w:hAnsi="Calibri" w:cs="Calibri"/>
        <w:sz w:val="26"/>
        <w:szCs w:val="26"/>
      </w:rPr>
    </w:pPr>
    <w:r w:rsidRPr="00C37930">
      <w:rPr>
        <w:rFonts w:ascii="Calibri" w:eastAsia="Calibri" w:hAnsi="Calibri" w:cs="Calibri"/>
        <w:position w:val="3"/>
        <w:sz w:val="26"/>
        <w:szCs w:val="26"/>
        <w:lang w:val="ru-RU"/>
      </w:rPr>
      <w:t>ц</w:t>
    </w:r>
    <w:r w:rsidRPr="00C37930">
      <w:rPr>
        <w:rFonts w:ascii="Calibri" w:eastAsia="Calibri" w:hAnsi="Calibri" w:cs="Calibri"/>
        <w:position w:val="3"/>
        <w:sz w:val="26"/>
        <w:szCs w:val="26"/>
      </w:rPr>
      <w:t xml:space="preserve">ентрала: +359 3641/71-13, 75-22; факс: 70-24; e-mail: </w:t>
    </w:r>
    <w:hyperlink r:id="rId2" w:history="1">
      <w:r w:rsidRPr="00C37930">
        <w:rPr>
          <w:rFonts w:ascii="Calibri" w:eastAsia="Calibri" w:hAnsi="Calibri" w:cs="Calibri"/>
          <w:sz w:val="26"/>
          <w:szCs w:val="26"/>
          <w:u w:val="single"/>
        </w:rPr>
        <w:t>minkrum@abv.bg</w:t>
      </w:r>
    </w:hyperlink>
  </w:p>
  <w:p w:rsidR="00C37930" w:rsidRPr="00C37930" w:rsidRDefault="00C37930">
    <w:pPr>
      <w:pStyle w:val="Header"/>
    </w:pPr>
  </w:p>
  <w:p w:rsidR="00C37930" w:rsidRPr="00C37930" w:rsidRDefault="00C379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C46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F631A17"/>
    <w:multiLevelType w:val="hybridMultilevel"/>
    <w:tmpl w:val="36BAED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069B0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519210CE"/>
    <w:multiLevelType w:val="hybridMultilevel"/>
    <w:tmpl w:val="C5607C9C"/>
    <w:lvl w:ilvl="0" w:tplc="73145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F7A7474"/>
    <w:multiLevelType w:val="hybridMultilevel"/>
    <w:tmpl w:val="A9FA61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D3808"/>
    <w:multiLevelType w:val="hybridMultilevel"/>
    <w:tmpl w:val="01EE77E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64B78"/>
    <w:rsid w:val="00011775"/>
    <w:rsid w:val="000B16E8"/>
    <w:rsid w:val="000F1A3D"/>
    <w:rsid w:val="00151C27"/>
    <w:rsid w:val="001E1BCC"/>
    <w:rsid w:val="002075CA"/>
    <w:rsid w:val="0022533C"/>
    <w:rsid w:val="00243E1C"/>
    <w:rsid w:val="0045374A"/>
    <w:rsid w:val="005F53A1"/>
    <w:rsid w:val="00615D3E"/>
    <w:rsid w:val="00672B56"/>
    <w:rsid w:val="006D00D3"/>
    <w:rsid w:val="00765532"/>
    <w:rsid w:val="00783AE9"/>
    <w:rsid w:val="007879AD"/>
    <w:rsid w:val="007A3195"/>
    <w:rsid w:val="007B56BD"/>
    <w:rsid w:val="00851E7F"/>
    <w:rsid w:val="00863E6B"/>
    <w:rsid w:val="008E7813"/>
    <w:rsid w:val="0095264B"/>
    <w:rsid w:val="00982751"/>
    <w:rsid w:val="009F3C55"/>
    <w:rsid w:val="00A64B78"/>
    <w:rsid w:val="00AF6150"/>
    <w:rsid w:val="00C37930"/>
    <w:rsid w:val="00C51DC4"/>
    <w:rsid w:val="00CC7332"/>
    <w:rsid w:val="00D407DD"/>
    <w:rsid w:val="00DA0F8B"/>
    <w:rsid w:val="00DC7CBF"/>
    <w:rsid w:val="00EB4602"/>
    <w:rsid w:val="00F8190C"/>
    <w:rsid w:val="00FD0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B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B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rsid w:val="00A64B78"/>
    <w:pPr>
      <w:jc w:val="center"/>
    </w:pPr>
    <w:rPr>
      <w:b/>
      <w:sz w:val="24"/>
      <w:szCs w:val="24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rsid w:val="00A64B78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rsid w:val="00A64B78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A64B78"/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64B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64B7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B16E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E78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81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E7813"/>
  </w:style>
  <w:style w:type="paragraph" w:styleId="FootnoteText">
    <w:name w:val="footnote text"/>
    <w:basedOn w:val="Normal"/>
    <w:link w:val="FootnoteTextChar"/>
    <w:rsid w:val="00151C27"/>
  </w:style>
  <w:style w:type="character" w:customStyle="1" w:styleId="FootnoteTextChar">
    <w:name w:val="Footnote Text Char"/>
    <w:basedOn w:val="DefaultParagraphFont"/>
    <w:link w:val="FootnoteText"/>
    <w:rsid w:val="00151C2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151C2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5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5C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79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93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krum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Pehlivanova</cp:lastModifiedBy>
  <cp:revision>18</cp:revision>
  <cp:lastPrinted>2016-08-22T10:14:00Z</cp:lastPrinted>
  <dcterms:created xsi:type="dcterms:W3CDTF">2016-06-06T09:28:00Z</dcterms:created>
  <dcterms:modified xsi:type="dcterms:W3CDTF">2016-08-22T10:14:00Z</dcterms:modified>
</cp:coreProperties>
</file>